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475499">
      <w:pPr>
        <w:ind w:firstLine="3654" w:firstLineChars="1300"/>
        <w:rPr>
          <w:rFonts w:ascii="宋体" w:hAnsi="宋体"/>
          <w:color w:val="FF0000"/>
          <w:szCs w:val="21"/>
        </w:rPr>
      </w:pPr>
      <w:r>
        <w:rPr>
          <w:rFonts w:hint="eastAsia" w:ascii="宋体" w:hAnsi="宋体" w:eastAsia="黑体"/>
          <w:b/>
          <w:bCs/>
          <w:color w:val="FF0000"/>
          <w:kern w:val="44"/>
          <w:sz w:val="28"/>
          <w:szCs w:val="44"/>
        </w:rPr>
        <w:t>特别警示条款</w:t>
      </w:r>
    </w:p>
    <w:p w14:paraId="42003774">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ascii="宋体" w:hAnsi="宋体" w:cs="宋体"/>
          <w:b/>
          <w:bCs/>
          <w:color w:val="FF0000"/>
          <w:szCs w:val="21"/>
        </w:rPr>
      </w:pPr>
      <w:r>
        <w:rPr>
          <w:rFonts w:hint="eastAsia" w:ascii="宋体" w:hAnsi="宋体" w:cs="宋体"/>
          <w:b/>
          <w:bCs/>
          <w:color w:val="FF0000"/>
          <w:szCs w:val="21"/>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B74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04EF51CE">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序号</w:t>
            </w:r>
          </w:p>
        </w:tc>
        <w:tc>
          <w:tcPr>
            <w:tcW w:w="7711" w:type="dxa"/>
            <w:tcBorders>
              <w:tl2br w:val="nil"/>
              <w:tr2bl w:val="nil"/>
            </w:tcBorders>
            <w:vAlign w:val="center"/>
          </w:tcPr>
          <w:p w14:paraId="022E5F8F">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b/>
                <w:bCs/>
                <w:color w:val="FF0000"/>
                <w:szCs w:val="21"/>
              </w:rPr>
              <w:t>供应商参与投标禁止情形</w:t>
            </w:r>
          </w:p>
        </w:tc>
      </w:tr>
      <w:tr w14:paraId="1A76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35F9AC23">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1</w:t>
            </w:r>
          </w:p>
        </w:tc>
        <w:tc>
          <w:tcPr>
            <w:tcW w:w="7711" w:type="dxa"/>
            <w:tcBorders>
              <w:tl2br w:val="nil"/>
              <w:tr2bl w:val="nil"/>
            </w:tcBorders>
            <w:vAlign w:val="center"/>
          </w:tcPr>
          <w:p w14:paraId="7374E113">
            <w:pPr>
              <w:pBdr>
                <w:top w:val="none" w:color="auto" w:sz="0" w:space="1"/>
                <w:left w:val="none" w:color="auto" w:sz="0" w:space="4"/>
                <w:bottom w:val="none" w:color="auto" w:sz="0" w:space="1"/>
                <w:right w:val="none" w:color="auto" w:sz="0" w:space="4"/>
              </w:pBdr>
              <w:spacing w:line="400" w:lineRule="exact"/>
              <w:jc w:val="left"/>
              <w:rPr>
                <w:rFonts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14:paraId="348E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720992BD">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2</w:t>
            </w:r>
          </w:p>
        </w:tc>
        <w:tc>
          <w:tcPr>
            <w:tcW w:w="7711" w:type="dxa"/>
            <w:tcBorders>
              <w:tl2br w:val="nil"/>
              <w:tr2bl w:val="nil"/>
            </w:tcBorders>
            <w:vAlign w:val="center"/>
          </w:tcPr>
          <w:p w14:paraId="3954DC70">
            <w:pPr>
              <w:pBdr>
                <w:top w:val="none" w:color="auto" w:sz="0" w:space="1"/>
                <w:left w:val="none" w:color="auto" w:sz="0" w:space="4"/>
                <w:bottom w:val="none" w:color="auto" w:sz="0" w:space="1"/>
                <w:right w:val="none" w:color="auto" w:sz="0" w:space="4"/>
              </w:pBdr>
              <w:spacing w:line="400" w:lineRule="exact"/>
              <w:jc w:val="left"/>
              <w:rPr>
                <w:rFonts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14:paraId="6A5A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40F2273B">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3</w:t>
            </w:r>
          </w:p>
        </w:tc>
        <w:tc>
          <w:tcPr>
            <w:tcW w:w="7711" w:type="dxa"/>
            <w:tcBorders>
              <w:tl2br w:val="nil"/>
              <w:tr2bl w:val="nil"/>
            </w:tcBorders>
            <w:vAlign w:val="center"/>
          </w:tcPr>
          <w:p w14:paraId="15DC1B0E">
            <w:pPr>
              <w:pBdr>
                <w:top w:val="none" w:color="auto" w:sz="0" w:space="1"/>
                <w:left w:val="none" w:color="auto" w:sz="0" w:space="4"/>
                <w:bottom w:val="none" w:color="auto" w:sz="0" w:space="1"/>
                <w:right w:val="none" w:color="auto" w:sz="0" w:space="4"/>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14:paraId="330B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2C451222">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4</w:t>
            </w:r>
          </w:p>
        </w:tc>
        <w:tc>
          <w:tcPr>
            <w:tcW w:w="7711" w:type="dxa"/>
            <w:tcBorders>
              <w:tl2br w:val="nil"/>
              <w:tr2bl w:val="nil"/>
            </w:tcBorders>
            <w:vAlign w:val="center"/>
          </w:tcPr>
          <w:p w14:paraId="39B1E5BB">
            <w:pPr>
              <w:pBdr>
                <w:top w:val="none" w:color="auto" w:sz="0" w:space="1"/>
                <w:left w:val="none" w:color="auto" w:sz="0" w:space="4"/>
                <w:bottom w:val="none" w:color="auto" w:sz="0" w:space="1"/>
                <w:right w:val="none" w:color="auto" w:sz="0" w:space="4"/>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14:paraId="63A7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61A4EC49">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5</w:t>
            </w:r>
          </w:p>
        </w:tc>
        <w:tc>
          <w:tcPr>
            <w:tcW w:w="7711" w:type="dxa"/>
            <w:tcBorders>
              <w:tl2br w:val="nil"/>
              <w:tr2bl w:val="nil"/>
            </w:tcBorders>
            <w:vAlign w:val="center"/>
          </w:tcPr>
          <w:p w14:paraId="0DE93F8F">
            <w:pPr>
              <w:pBdr>
                <w:top w:val="none" w:color="auto" w:sz="0" w:space="1"/>
                <w:left w:val="none" w:color="auto" w:sz="0" w:space="4"/>
                <w:bottom w:val="none" w:color="auto" w:sz="0" w:space="1"/>
                <w:right w:val="none" w:color="auto" w:sz="0" w:space="4"/>
              </w:pBdr>
              <w:spacing w:line="400" w:lineRule="exact"/>
              <w:jc w:val="left"/>
              <w:rPr>
                <w:rFonts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14:paraId="4A6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3B6B2D1C">
            <w:pPr>
              <w:pBdr>
                <w:top w:val="none" w:color="auto" w:sz="0" w:space="1"/>
                <w:left w:val="none" w:color="auto" w:sz="0" w:space="4"/>
                <w:bottom w:val="none" w:color="auto" w:sz="0" w:space="1"/>
                <w:right w:val="none" w:color="auto" w:sz="0" w:space="4"/>
              </w:pBdr>
              <w:spacing w:line="400" w:lineRule="exact"/>
              <w:jc w:val="center"/>
              <w:rPr>
                <w:rFonts w:ascii="宋体" w:hAnsi="宋体" w:cs="宋体"/>
                <w:color w:val="FF0000"/>
                <w:szCs w:val="21"/>
              </w:rPr>
            </w:pPr>
            <w:r>
              <w:rPr>
                <w:rFonts w:hint="eastAsia" w:ascii="宋体" w:hAnsi="宋体" w:cs="宋体"/>
                <w:color w:val="FF0000"/>
                <w:szCs w:val="21"/>
              </w:rPr>
              <w:t>6</w:t>
            </w:r>
          </w:p>
        </w:tc>
        <w:tc>
          <w:tcPr>
            <w:tcW w:w="7711" w:type="dxa"/>
            <w:tcBorders>
              <w:tl2br w:val="nil"/>
              <w:tr2bl w:val="nil"/>
            </w:tcBorders>
            <w:vAlign w:val="center"/>
          </w:tcPr>
          <w:p w14:paraId="61E10131">
            <w:pPr>
              <w:pBdr>
                <w:top w:val="none" w:color="auto" w:sz="0" w:space="1"/>
                <w:left w:val="none" w:color="auto" w:sz="0" w:space="4"/>
                <w:bottom w:val="none" w:color="auto" w:sz="0" w:space="1"/>
                <w:right w:val="none" w:color="auto" w:sz="0" w:space="4"/>
              </w:pBdr>
              <w:spacing w:line="400" w:lineRule="exact"/>
              <w:jc w:val="left"/>
              <w:rPr>
                <w:rFonts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14:paraId="1AF5EB87">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p>
    <w:p w14:paraId="6E633AD6">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48062DC4">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14:paraId="3BF2ECC6">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3FB02547">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14:paraId="4104A7BB">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14:paraId="40CB2B56">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14:paraId="36C52ABD">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（六）恶意投诉的；</w:t>
      </w:r>
    </w:p>
    <w:p w14:paraId="5E56967A">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06980991">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14:paraId="13959452">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14:paraId="30725E67">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二、《深圳经济特区政府采购条例实施细则》第七十五条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DC8C6CE">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731E937">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6EFFFABF">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64F74A25">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5214FE7D">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bCs/>
          <w:color w:val="FF0000"/>
          <w:sz w:val="20"/>
          <w:szCs w:val="20"/>
        </w:rPr>
        <w:t>，请各供应商独立编制、上传投标文件，妥善保管和使用电子秘钥。</w:t>
      </w:r>
    </w:p>
    <w:p w14:paraId="42851373">
      <w:pPr>
        <w:pStyle w:val="2"/>
      </w:pPr>
    </w:p>
    <w:p w14:paraId="539627FC">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五、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5000F7FC">
      <w:pPr>
        <w:pStyle w:val="2"/>
        <w:numPr>
          <w:ilvl w:val="255"/>
          <w:numId w:val="0"/>
        </w:numPr>
      </w:pPr>
    </w:p>
    <w:p w14:paraId="7CBC497F">
      <w:pPr>
        <w:pBdr>
          <w:top w:val="none" w:color="auto" w:sz="0" w:space="1"/>
          <w:left w:val="none" w:color="auto" w:sz="0" w:space="4"/>
          <w:bottom w:val="none" w:color="auto" w:sz="0" w:space="1"/>
          <w:right w:val="none" w:color="auto" w:sz="0" w:space="4"/>
        </w:pBdr>
        <w:ind w:firstLine="422" w:firstLineChars="200"/>
      </w:pPr>
      <w:r>
        <w:rPr>
          <w:rFonts w:hint="eastAsia"/>
          <w:b/>
          <w:color w:val="FF0000"/>
        </w:rPr>
        <w:t>六、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14:paraId="12D9462A">
      <w:pPr>
        <w:pStyle w:val="59"/>
        <w:pBdr>
          <w:top w:val="none" w:color="auto" w:sz="0" w:space="1"/>
          <w:left w:val="none" w:color="auto" w:sz="0" w:space="4"/>
          <w:bottom w:val="none" w:color="auto" w:sz="0" w:space="1"/>
          <w:right w:val="none" w:color="auto" w:sz="0" w:space="4"/>
        </w:pBdr>
        <w:rPr>
          <w:bCs/>
          <w:color w:val="FF0000"/>
          <w:sz w:val="20"/>
          <w:szCs w:val="20"/>
        </w:rPr>
      </w:pPr>
    </w:p>
    <w:p w14:paraId="7E546456">
      <w:pPr>
        <w:widowControl/>
        <w:pBdr>
          <w:top w:val="none" w:color="auto" w:sz="0" w:space="1"/>
          <w:left w:val="none" w:color="auto" w:sz="0" w:space="4"/>
          <w:bottom w:val="none" w:color="auto" w:sz="0" w:space="1"/>
          <w:right w:val="none" w:color="auto" w:sz="0" w:space="4"/>
        </w:pBdr>
        <w:spacing w:beforeAutospacing="1" w:afterAutospacing="1"/>
        <w:outlineLvl w:val="1"/>
        <w:rPr>
          <w:b/>
          <w:color w:val="FF0000"/>
        </w:rPr>
      </w:pPr>
      <w:r>
        <w:rPr>
          <w:rFonts w:hint="eastAsia"/>
          <w:b/>
          <w:color w:val="FF0000"/>
        </w:rPr>
        <w:t>注：“特别警示条款”和《政府采购违法行为风险知悉确认书》用于对供应商违法行为的提醒，不作为供应商资格性审查及符合性审查条件。</w:t>
      </w:r>
    </w:p>
    <w:p w14:paraId="24029C7D">
      <w:pPr>
        <w:widowControl/>
        <w:spacing w:beforeAutospacing="1" w:afterAutospacing="1"/>
        <w:jc w:val="center"/>
        <w:outlineLvl w:val="1"/>
        <w:rPr>
          <w:rFonts w:ascii="黑体" w:hAnsi="宋体" w:eastAsia="黑体" w:cs="黑体"/>
          <w:kern w:val="0"/>
          <w:sz w:val="40"/>
          <w:szCs w:val="40"/>
        </w:rPr>
        <w:sectPr>
          <w:headerReference r:id="rId3" w:type="first"/>
          <w:footerReference r:id="rId6" w:type="first"/>
          <w:footerReference r:id="rId4" w:type="default"/>
          <w:footerReference r:id="rId5" w:type="even"/>
          <w:pgSz w:w="11907" w:h="16840"/>
          <w:pgMar w:top="1440" w:right="1417" w:bottom="1440" w:left="1417" w:header="851" w:footer="992" w:gutter="0"/>
          <w:pgNumType w:fmt="decimal"/>
          <w:cols w:space="425" w:num="1"/>
          <w:titlePg/>
          <w:docGrid w:linePitch="462" w:charSpace="0"/>
        </w:sectPr>
      </w:pPr>
    </w:p>
    <w:p w14:paraId="4EADBCC6">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42"/>
        <w:tblW w:w="7943" w:type="dxa"/>
        <w:jc w:val="center"/>
        <w:tblCellSpacing w:w="0" w:type="dxa"/>
        <w:tblLayout w:type="fixed"/>
        <w:tblCellMar>
          <w:top w:w="45" w:type="dxa"/>
          <w:left w:w="45" w:type="dxa"/>
          <w:bottom w:w="45" w:type="dxa"/>
          <w:right w:w="45" w:type="dxa"/>
        </w:tblCellMar>
      </w:tblPr>
      <w:tblGrid>
        <w:gridCol w:w="2723"/>
        <w:gridCol w:w="5220"/>
      </w:tblGrid>
      <w:tr w14:paraId="4C77839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0ABECE7">
            <w:pPr>
              <w:widowControl/>
              <w:jc w:val="right"/>
              <w:rPr>
                <w:sz w:val="30"/>
                <w:szCs w:val="30"/>
                <w:highlight w:val="none"/>
              </w:rPr>
            </w:pPr>
            <w:r>
              <w:rPr>
                <w:rFonts w:ascii="宋体" w:hAnsi="宋体" w:cs="宋体"/>
                <w:kern w:val="0"/>
                <w:sz w:val="30"/>
                <w:szCs w:val="30"/>
                <w:highlight w:val="none"/>
                <w:lang w:bidi="ar"/>
              </w:rPr>
              <w:t>项目编号：</w:t>
            </w:r>
          </w:p>
        </w:tc>
        <w:tc>
          <w:tcPr>
            <w:tcW w:w="5220" w:type="dxa"/>
            <w:shd w:val="clear" w:color="auto" w:fill="auto"/>
            <w:vAlign w:val="center"/>
          </w:tcPr>
          <w:p w14:paraId="5BBC5A8A">
            <w:pPr>
              <w:widowControl/>
              <w:jc w:val="left"/>
              <w:rPr>
                <w:sz w:val="30"/>
                <w:szCs w:val="30"/>
                <w:highlight w:val="none"/>
              </w:rPr>
            </w:pPr>
            <w:r>
              <w:rPr>
                <w:rFonts w:hint="default"/>
                <w:sz w:val="30"/>
                <w:szCs w:val="30"/>
                <w:highlight w:val="none"/>
                <w:lang w:val="en-US" w:eastAsia="zh-CN"/>
              </w:rPr>
              <w:t>SZCG2026000287</w:t>
            </w:r>
          </w:p>
        </w:tc>
      </w:tr>
      <w:tr w14:paraId="192F444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AF32BEB">
            <w:pPr>
              <w:widowControl/>
              <w:jc w:val="right"/>
              <w:rPr>
                <w:sz w:val="30"/>
                <w:szCs w:val="30"/>
                <w:highlight w:val="none"/>
              </w:rPr>
            </w:pPr>
            <w:r>
              <w:rPr>
                <w:rFonts w:ascii="宋体" w:hAnsi="宋体" w:cs="宋体"/>
                <w:kern w:val="0"/>
                <w:sz w:val="30"/>
                <w:szCs w:val="30"/>
                <w:highlight w:val="none"/>
                <w:lang w:bidi="ar"/>
              </w:rPr>
              <w:t>项目名称：</w:t>
            </w:r>
          </w:p>
        </w:tc>
        <w:tc>
          <w:tcPr>
            <w:tcW w:w="5220" w:type="dxa"/>
            <w:shd w:val="clear" w:color="auto" w:fill="auto"/>
            <w:vAlign w:val="center"/>
          </w:tcPr>
          <w:p w14:paraId="33D83263">
            <w:pPr>
              <w:widowControl/>
              <w:jc w:val="left"/>
              <w:rPr>
                <w:sz w:val="30"/>
                <w:szCs w:val="30"/>
                <w:highlight w:val="none"/>
              </w:rPr>
            </w:pPr>
            <w:r>
              <w:rPr>
                <w:rFonts w:hint="eastAsia"/>
                <w:sz w:val="30"/>
                <w:szCs w:val="30"/>
                <w:highlight w:val="none"/>
              </w:rPr>
              <w:t>深圳市人民政府口岸办公室</w:t>
            </w:r>
            <w:r>
              <w:rPr>
                <w:rFonts w:hint="eastAsia"/>
                <w:sz w:val="30"/>
                <w:szCs w:val="30"/>
                <w:highlight w:val="none"/>
                <w:lang w:eastAsia="zh-CN"/>
              </w:rPr>
              <w:t>皇岗口岸新联检楼</w:t>
            </w:r>
            <w:r>
              <w:rPr>
                <w:rFonts w:hint="eastAsia"/>
                <w:sz w:val="30"/>
                <w:szCs w:val="30"/>
                <w:highlight w:val="none"/>
                <w:lang w:val="en-US" w:eastAsia="zh-CN"/>
              </w:rPr>
              <w:t>管</w:t>
            </w:r>
            <w:r>
              <w:rPr>
                <w:rFonts w:hint="eastAsia"/>
                <w:sz w:val="30"/>
                <w:szCs w:val="30"/>
                <w:highlight w:val="none"/>
              </w:rPr>
              <w:t>养服务项目</w:t>
            </w:r>
          </w:p>
        </w:tc>
      </w:tr>
      <w:tr w14:paraId="3B67E2E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C161F0A">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14:paraId="40970594">
            <w:pPr>
              <w:widowControl/>
              <w:jc w:val="left"/>
              <w:rPr>
                <w:sz w:val="30"/>
                <w:szCs w:val="30"/>
              </w:rPr>
            </w:pPr>
            <w:r>
              <w:rPr>
                <w:rFonts w:ascii="宋体" w:hAnsi="宋体" w:cs="宋体"/>
                <w:kern w:val="0"/>
                <w:sz w:val="30"/>
                <w:szCs w:val="30"/>
                <w:lang w:bidi="ar"/>
              </w:rPr>
              <w:t>A</w:t>
            </w:r>
          </w:p>
        </w:tc>
      </w:tr>
      <w:tr w14:paraId="3E8E8E4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2B4DC9A">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1BE7D69F">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14:paraId="4D40645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8FF1337">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9468095">
            <w:pPr>
              <w:widowControl/>
              <w:jc w:val="left"/>
              <w:rPr>
                <w:sz w:val="30"/>
                <w:szCs w:val="30"/>
              </w:rPr>
            </w:pPr>
            <w:r>
              <w:rPr>
                <w:rFonts w:ascii="宋体" w:hAnsi="宋体" w:cs="宋体"/>
                <w:kern w:val="0"/>
                <w:sz w:val="30"/>
                <w:szCs w:val="30"/>
                <w:lang w:bidi="ar"/>
              </w:rPr>
              <w:t>公开招标</w:t>
            </w:r>
          </w:p>
        </w:tc>
      </w:tr>
      <w:tr w14:paraId="6489DB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6D9E42B">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0E3B3320">
            <w:pPr>
              <w:widowControl/>
              <w:jc w:val="left"/>
              <w:rPr>
                <w:sz w:val="30"/>
                <w:szCs w:val="30"/>
              </w:rPr>
            </w:pPr>
            <w:r>
              <w:rPr>
                <w:rFonts w:ascii="宋体" w:hAnsi="宋体" w:cs="宋体"/>
                <w:kern w:val="0"/>
                <w:sz w:val="30"/>
                <w:szCs w:val="30"/>
                <w:lang w:bidi="ar"/>
              </w:rPr>
              <w:t>人民币</w:t>
            </w:r>
          </w:p>
        </w:tc>
      </w:tr>
      <w:tr w14:paraId="4D90BCC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7088DC9">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1A1792BF">
            <w:pPr>
              <w:widowControl/>
              <w:jc w:val="left"/>
              <w:rPr>
                <w:sz w:val="30"/>
                <w:szCs w:val="30"/>
              </w:rPr>
            </w:pPr>
            <w:r>
              <w:rPr>
                <w:rFonts w:ascii="宋体" w:hAnsi="宋体" w:cs="宋体"/>
                <w:kern w:val="0"/>
                <w:sz w:val="30"/>
                <w:szCs w:val="30"/>
                <w:lang w:bidi="ar"/>
              </w:rPr>
              <w:t>综合评分法</w:t>
            </w:r>
          </w:p>
        </w:tc>
      </w:tr>
    </w:tbl>
    <w:p w14:paraId="6ED225B9">
      <w:pPr>
        <w:rPr>
          <w:rFonts w:hint="eastAsia" w:ascii="黑体" w:hAnsi="黑体" w:eastAsia="黑体"/>
          <w:sz w:val="40"/>
          <w:szCs w:val="40"/>
        </w:rPr>
      </w:pPr>
      <w:r>
        <w:rPr>
          <w:rFonts w:hint="eastAsia" w:ascii="黑体" w:hAnsi="黑体" w:eastAsia="黑体"/>
          <w:sz w:val="40"/>
          <w:szCs w:val="40"/>
        </w:rPr>
        <w:br w:type="page"/>
      </w:r>
    </w:p>
    <w:p w14:paraId="1D4FAD57">
      <w:pPr>
        <w:pStyle w:val="37"/>
        <w:jc w:val="center"/>
        <w:outlineLvl w:val="1"/>
        <w:rPr>
          <w:rFonts w:ascii="黑体" w:hAnsi="黑体" w:eastAsia="黑体"/>
          <w:sz w:val="40"/>
          <w:szCs w:val="40"/>
        </w:rPr>
      </w:pPr>
      <w:r>
        <w:rPr>
          <w:rFonts w:hint="eastAsia" w:ascii="黑体" w:hAnsi="黑体" w:eastAsia="黑体"/>
          <w:sz w:val="40"/>
          <w:szCs w:val="40"/>
        </w:rPr>
        <w:t>资格性审查表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04C02A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DE6A498">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145439">
            <w:pPr>
              <w:jc w:val="center"/>
              <w:rPr>
                <w:rFonts w:ascii="宋体" w:hAnsi="宋体" w:cs="宋体"/>
                <w:sz w:val="28"/>
                <w:szCs w:val="28"/>
              </w:rPr>
            </w:pPr>
            <w:r>
              <w:rPr>
                <w:sz w:val="28"/>
                <w:szCs w:val="28"/>
              </w:rPr>
              <w:t>内容</w:t>
            </w:r>
          </w:p>
        </w:tc>
      </w:tr>
      <w:tr w14:paraId="134F41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E79F92A">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2406C9B7">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1192E15B">
      <w:pPr>
        <w:pStyle w:val="37"/>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561F15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587735E">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540048D">
            <w:pPr>
              <w:jc w:val="center"/>
              <w:rPr>
                <w:rFonts w:ascii="宋体" w:hAnsi="宋体" w:cs="宋体"/>
                <w:sz w:val="28"/>
                <w:szCs w:val="28"/>
              </w:rPr>
            </w:pPr>
            <w:r>
              <w:rPr>
                <w:sz w:val="28"/>
                <w:szCs w:val="28"/>
              </w:rPr>
              <w:t>内容</w:t>
            </w:r>
          </w:p>
        </w:tc>
      </w:tr>
      <w:tr w14:paraId="2DE6E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F5C74A4">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4E462843">
            <w:pPr>
              <w:rPr>
                <w:rFonts w:ascii="宋体" w:hAnsi="宋体" w:cs="宋体"/>
                <w:szCs w:val="21"/>
              </w:rPr>
            </w:pPr>
            <w:r>
              <w:rPr>
                <w:rFonts w:hint="eastAsia"/>
              </w:rPr>
              <w:t>不得将一个包的内容拆开投标；</w:t>
            </w:r>
          </w:p>
        </w:tc>
      </w:tr>
      <w:tr w14:paraId="5C66D5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4792D98">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1D390655">
            <w:pPr>
              <w:rPr>
                <w:rFonts w:ascii="宋体" w:hAnsi="宋体" w:cs="宋体"/>
                <w:szCs w:val="21"/>
              </w:rPr>
            </w:pPr>
            <w:r>
              <w:rPr>
                <w:rFonts w:hint="eastAsia"/>
              </w:rPr>
              <w:t>对同一项目投标时，不得提供两套以上的投标方案（招标文件另有规定的除外）；</w:t>
            </w:r>
          </w:p>
        </w:tc>
      </w:tr>
      <w:tr w14:paraId="5E051C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13CE6D7">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5895AC0A">
            <w:pPr>
              <w:rPr>
                <w:rFonts w:ascii="宋体" w:hAnsi="宋体" w:cs="宋体"/>
                <w:szCs w:val="21"/>
              </w:rPr>
            </w:pPr>
            <w:r>
              <w:rPr>
                <w:rFonts w:hint="eastAsia"/>
              </w:rPr>
              <w:t>分项报价或投标总价不得高于相应预算金额（或设定的预算金额下的最高限价）；</w:t>
            </w:r>
          </w:p>
        </w:tc>
      </w:tr>
      <w:tr w14:paraId="689666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5AA13BE2">
            <w:pPr>
              <w:keepNext w:val="0"/>
              <w:keepLines w:val="0"/>
              <w:pageBreakBefore w:val="0"/>
              <w:widowControl/>
              <w:kinsoku/>
              <w:wordWrap/>
              <w:overflowPunct/>
              <w:topLinePunct w:val="0"/>
              <w:autoSpaceDE/>
              <w:autoSpaceDN/>
              <w:bidi w:val="0"/>
              <w:adjustRightInd/>
              <w:snapToGrid/>
              <w:jc w:val="center"/>
              <w:textAlignment w:val="top"/>
              <w:rPr>
                <w:rFonts w:ascii="宋体" w:hAnsi="宋体" w:cs="宋体"/>
                <w:szCs w:val="21"/>
              </w:rPr>
            </w:pPr>
            <w:r>
              <w:rPr>
                <w:rFonts w:hint="eastAsia" w:ascii="宋体" w:hAnsi="宋体" w:eastAsia="宋体" w:cs="宋体"/>
                <w:kern w:val="0"/>
                <w:sz w:val="21"/>
                <w:szCs w:val="21"/>
                <w:lang w:bidi="ar"/>
              </w:rPr>
              <w:t>4</w:t>
            </w:r>
          </w:p>
        </w:tc>
        <w:tc>
          <w:tcPr>
            <w:tcW w:w="8278" w:type="dxa"/>
            <w:tcBorders>
              <w:top w:val="single" w:color="000000" w:sz="8" w:space="0"/>
              <w:left w:val="single" w:color="000000" w:sz="8" w:space="0"/>
              <w:bottom w:val="single" w:color="000000" w:sz="8" w:space="0"/>
              <w:right w:val="single" w:color="000000" w:sz="8" w:space="0"/>
            </w:tcBorders>
            <w:vAlign w:val="top"/>
          </w:tcPr>
          <w:p w14:paraId="6500053C">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r>
              <w:rPr>
                <w:rFonts w:hint="eastAsia" w:ascii="宋体" w:hAnsi="宋体" w:eastAsia="宋体" w:cs="宋体"/>
                <w:sz w:val="21"/>
                <w:szCs w:val="21"/>
              </w:rPr>
              <w:t>评审中出现下列情形之一的，评审委员会应当启动异常低价投标（响应）审查程序：</w:t>
            </w:r>
          </w:p>
          <w:p w14:paraId="04AD9392">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r>
              <w:rPr>
                <w:rFonts w:hint="eastAsia" w:ascii="宋体" w:hAnsi="宋体" w:eastAsia="宋体" w:cs="宋体"/>
                <w:sz w:val="21"/>
                <w:szCs w:val="21"/>
              </w:rPr>
              <w:t>1.投标（响应）报价低于全部通过符合性审查供应商投标（响应）报价平均值</w:t>
            </w:r>
            <w:r>
              <w:rPr>
                <w:rFonts w:hint="eastAsia" w:ascii="宋体" w:hAnsi="宋体" w:cs="宋体"/>
                <w:sz w:val="21"/>
                <w:szCs w:val="21"/>
                <w:lang w:val="en-US" w:eastAsia="zh-CN"/>
              </w:rPr>
              <w:t>65</w:t>
            </w:r>
            <w:r>
              <w:rPr>
                <w:rFonts w:hint="eastAsia" w:ascii="宋体" w:hAnsi="宋体" w:eastAsia="宋体" w:cs="宋体"/>
                <w:sz w:val="21"/>
                <w:szCs w:val="21"/>
              </w:rPr>
              <w:t>%的，即投标（响应）报价&lt;全部通过符合性审查供应商投标（响应）报价平均值×</w:t>
            </w:r>
            <w:r>
              <w:rPr>
                <w:rFonts w:hint="eastAsia" w:ascii="宋体" w:hAnsi="宋体" w:cs="宋体"/>
                <w:sz w:val="21"/>
                <w:szCs w:val="21"/>
                <w:lang w:val="en-US" w:eastAsia="zh-CN"/>
              </w:rPr>
              <w:t>65</w:t>
            </w:r>
            <w:r>
              <w:rPr>
                <w:rFonts w:hint="eastAsia" w:ascii="宋体" w:hAnsi="宋体" w:eastAsia="宋体" w:cs="宋体"/>
                <w:sz w:val="21"/>
                <w:szCs w:val="21"/>
              </w:rPr>
              <w:t>%；</w:t>
            </w:r>
          </w:p>
          <w:p w14:paraId="3E9896F1">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r>
              <w:rPr>
                <w:rFonts w:hint="eastAsia" w:ascii="宋体" w:hAnsi="宋体" w:eastAsia="宋体" w:cs="宋体"/>
                <w:sz w:val="21"/>
                <w:szCs w:val="21"/>
              </w:rPr>
              <w:t>2.投标（响应）报价低于通过符合性审查的次低报价供应商投标（响应）报价</w:t>
            </w:r>
            <w:r>
              <w:rPr>
                <w:rFonts w:hint="eastAsia" w:ascii="宋体" w:hAnsi="宋体" w:cs="宋体"/>
                <w:sz w:val="21"/>
                <w:szCs w:val="21"/>
                <w:lang w:val="en-US" w:eastAsia="zh-CN"/>
              </w:rPr>
              <w:t>65</w:t>
            </w:r>
            <w:r>
              <w:rPr>
                <w:rFonts w:hint="eastAsia" w:ascii="宋体" w:hAnsi="宋体" w:eastAsia="宋体" w:cs="宋体"/>
                <w:sz w:val="21"/>
                <w:szCs w:val="21"/>
              </w:rPr>
              <w:t>%的，即投标（响应）报价&lt;通过符合性审查的次低报价供应商投标（响应）报价×</w:t>
            </w:r>
            <w:r>
              <w:rPr>
                <w:rFonts w:hint="eastAsia" w:ascii="宋体" w:hAnsi="宋体" w:cs="宋体"/>
                <w:sz w:val="21"/>
                <w:szCs w:val="21"/>
                <w:lang w:val="en-US" w:eastAsia="zh-CN"/>
              </w:rPr>
              <w:t>65</w:t>
            </w:r>
            <w:r>
              <w:rPr>
                <w:rFonts w:hint="eastAsia" w:ascii="宋体" w:hAnsi="宋体" w:eastAsia="宋体" w:cs="宋体"/>
                <w:sz w:val="21"/>
                <w:szCs w:val="21"/>
              </w:rPr>
              <w:t>%；</w:t>
            </w:r>
          </w:p>
          <w:p w14:paraId="14595596">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r>
              <w:rPr>
                <w:rFonts w:hint="eastAsia" w:ascii="宋体" w:hAnsi="宋体" w:eastAsia="宋体" w:cs="宋体"/>
                <w:sz w:val="21"/>
                <w:szCs w:val="21"/>
              </w:rPr>
              <w:t>3.投标（响应）报价低于采购项目最高限价</w:t>
            </w:r>
            <w:r>
              <w:rPr>
                <w:rFonts w:hint="eastAsia" w:ascii="宋体" w:hAnsi="宋体" w:cs="宋体"/>
                <w:sz w:val="21"/>
                <w:szCs w:val="21"/>
                <w:lang w:val="en-US" w:eastAsia="zh-CN"/>
              </w:rPr>
              <w:t>65</w:t>
            </w:r>
            <w:r>
              <w:rPr>
                <w:rFonts w:hint="eastAsia" w:ascii="宋体" w:hAnsi="宋体" w:eastAsia="宋体" w:cs="宋体"/>
                <w:sz w:val="21"/>
                <w:szCs w:val="21"/>
              </w:rPr>
              <w:t>%的，即投标（响应）报价&lt;采购项目最高限价×</w:t>
            </w:r>
            <w:r>
              <w:rPr>
                <w:rFonts w:hint="eastAsia" w:ascii="宋体" w:hAnsi="宋体" w:cs="宋体"/>
                <w:sz w:val="21"/>
                <w:szCs w:val="21"/>
                <w:lang w:val="en-US" w:eastAsia="zh-CN"/>
              </w:rPr>
              <w:t>65</w:t>
            </w:r>
            <w:r>
              <w:rPr>
                <w:rFonts w:hint="eastAsia" w:ascii="宋体" w:hAnsi="宋体" w:eastAsia="宋体" w:cs="宋体"/>
                <w:sz w:val="21"/>
                <w:szCs w:val="21"/>
              </w:rPr>
              <w:t>%；</w:t>
            </w:r>
          </w:p>
          <w:p w14:paraId="02750059">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r>
              <w:rPr>
                <w:rFonts w:hint="eastAsia" w:ascii="宋体" w:hAnsi="宋体" w:eastAsia="宋体" w:cs="宋体"/>
                <w:sz w:val="21"/>
                <w:szCs w:val="21"/>
              </w:rPr>
              <w:t>4.评审委员会基于专业判断，认为供应商报价过低，有可能影响产品质量或者不能诚信履约的其他情形。</w:t>
            </w:r>
          </w:p>
          <w:p w14:paraId="4B4BE57F">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p>
          <w:p w14:paraId="40BE6A99">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r>
              <w:rPr>
                <w:rFonts w:hint="eastAsia" w:ascii="宋体" w:hAnsi="宋体" w:eastAsia="宋体" w:cs="宋体"/>
                <w:sz w:val="21"/>
                <w:szCs w:val="21"/>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27748BF">
            <w:pPr>
              <w:keepNext w:val="0"/>
              <w:keepLines w:val="0"/>
              <w:pageBreakBefore w:val="0"/>
              <w:widowControl/>
              <w:kinsoku/>
              <w:wordWrap/>
              <w:overflowPunct/>
              <w:topLinePunct w:val="0"/>
              <w:autoSpaceDE/>
              <w:autoSpaceDN/>
              <w:bidi w:val="0"/>
              <w:adjustRightInd/>
              <w:snapToGrid/>
              <w:jc w:val="left"/>
              <w:textAlignment w:val="top"/>
              <w:rPr>
                <w:rFonts w:hint="eastAsia" w:ascii="宋体" w:hAnsi="宋体" w:eastAsia="宋体" w:cs="宋体"/>
                <w:sz w:val="21"/>
                <w:szCs w:val="21"/>
              </w:rPr>
            </w:pPr>
          </w:p>
          <w:p w14:paraId="78368ADE">
            <w:pPr>
              <w:keepNext w:val="0"/>
              <w:keepLines w:val="0"/>
              <w:pageBreakBefore w:val="0"/>
              <w:widowControl/>
              <w:kinsoku/>
              <w:wordWrap/>
              <w:overflowPunct/>
              <w:topLinePunct w:val="0"/>
              <w:autoSpaceDE/>
              <w:autoSpaceDN/>
              <w:bidi w:val="0"/>
              <w:adjustRightInd/>
              <w:snapToGrid/>
              <w:jc w:val="left"/>
              <w:textAlignment w:val="top"/>
              <w:rPr>
                <w:rFonts w:ascii="宋体" w:hAnsi="宋体" w:cs="宋体"/>
                <w:szCs w:val="21"/>
              </w:rPr>
            </w:pPr>
            <w:r>
              <w:rPr>
                <w:rFonts w:hint="eastAsia" w:ascii="宋体" w:hAnsi="宋体" w:eastAsia="宋体" w:cs="宋体"/>
                <w:sz w:val="21"/>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3D47BD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73551CE">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307686F5">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13D936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977F61C">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789C773A">
            <w:pPr>
              <w:rPr>
                <w:rFonts w:ascii="宋体" w:hAnsi="宋体" w:cs="宋体"/>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73DAD0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5D27DED">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29F6F281">
            <w:pPr>
              <w:rPr>
                <w:rFonts w:ascii="宋体" w:hAnsi="宋体" w:cs="宋体"/>
                <w:szCs w:val="21"/>
              </w:rPr>
            </w:pPr>
            <w:r>
              <w:rPr>
                <w:rFonts w:hint="eastAsia"/>
              </w:rPr>
              <w:t>采购标的/服务清单/报价等任意一类有缺漏项或响应不全，或者对招标文件规定的项目需求内容或者需求数量进行修改</w:t>
            </w:r>
            <w:r>
              <w:rPr>
                <w:rFonts w:hint="eastAsia"/>
                <w:szCs w:val="21"/>
              </w:rPr>
              <w:t>，评审委员会判定投标响应不满足采购需求</w:t>
            </w:r>
            <w:r>
              <w:rPr>
                <w:rFonts w:hint="eastAsia"/>
              </w:rPr>
              <w:t>；</w:t>
            </w:r>
          </w:p>
        </w:tc>
      </w:tr>
      <w:tr w14:paraId="643ED5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0C50267">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3CFEC966">
            <w:pPr>
              <w:rPr>
                <w:rFonts w:ascii="宋体" w:hAnsi="宋体" w:cs="宋体"/>
                <w:szCs w:val="21"/>
              </w:rPr>
            </w:pPr>
            <w:r>
              <w:rPr>
                <w:rFonts w:hint="eastAsia"/>
              </w:rPr>
              <w:t>投标文件存在列放位置错误，导致属于信息公开情形的没有被公开；</w:t>
            </w:r>
          </w:p>
        </w:tc>
      </w:tr>
      <w:tr w14:paraId="3F528A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D45EF6B">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59606F9A">
            <w:pPr>
              <w:rPr>
                <w:rFonts w:ascii="宋体" w:hAnsi="宋体" w:cs="宋体"/>
                <w:szCs w:val="21"/>
              </w:rPr>
            </w:pPr>
            <w:r>
              <w:rPr>
                <w:rFonts w:hint="eastAsia"/>
              </w:rPr>
              <w:t>投标文件电子文档不得带病毒；</w:t>
            </w:r>
          </w:p>
        </w:tc>
      </w:tr>
      <w:tr w14:paraId="4C2CED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2AACFE1">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32D59D14">
            <w:pPr>
              <w:rPr>
                <w:rFonts w:ascii="宋体" w:hAnsi="宋体" w:cs="宋体"/>
                <w:szCs w:val="21"/>
              </w:rPr>
            </w:pPr>
            <w:r>
              <w:rPr>
                <w:rFonts w:hint="eastAsia"/>
              </w:rPr>
              <w:t>投标文件不得用不属于本公司的电子密钥或电子营业执照进行加密的；</w:t>
            </w:r>
          </w:p>
        </w:tc>
      </w:tr>
      <w:tr w14:paraId="595F14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C971CF7">
            <w:pPr>
              <w:widowControl/>
              <w:jc w:val="center"/>
              <w:textAlignment w:val="top"/>
              <w:rPr>
                <w:rFonts w:ascii="宋体" w:hAnsi="宋体" w:cs="宋体"/>
                <w:szCs w:val="21"/>
              </w:rPr>
            </w:pPr>
            <w:r>
              <w:rPr>
                <w:rFonts w:hint="eastAsia"/>
              </w:rPr>
              <w:t>11</w:t>
            </w:r>
          </w:p>
        </w:tc>
        <w:tc>
          <w:tcPr>
            <w:tcW w:w="8278" w:type="dxa"/>
            <w:tcBorders>
              <w:top w:val="single" w:color="000000" w:sz="8" w:space="0"/>
              <w:left w:val="single" w:color="000000" w:sz="8" w:space="0"/>
              <w:bottom w:val="single" w:color="000000" w:sz="8" w:space="0"/>
              <w:right w:val="single" w:color="000000" w:sz="8" w:space="0"/>
            </w:tcBorders>
          </w:tcPr>
          <w:p w14:paraId="3EEA9E8D">
            <w:pPr>
              <w:widowControl/>
              <w:jc w:val="left"/>
              <w:textAlignment w:val="top"/>
            </w:pPr>
            <w:r>
              <w:rPr>
                <w:rFonts w:hint="eastAsia"/>
              </w:rPr>
              <w:t>不得与其他投标供应商投标文件“文件制作机器码”一致；</w:t>
            </w:r>
          </w:p>
        </w:tc>
      </w:tr>
      <w:tr w14:paraId="72A8F5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087A17B">
            <w:pPr>
              <w:widowControl/>
              <w:jc w:val="center"/>
              <w:textAlignment w:val="top"/>
              <w:rPr>
                <w:rFonts w:ascii="宋体" w:hAnsi="宋体" w:cs="宋体"/>
                <w:szCs w:val="21"/>
              </w:rPr>
            </w:pPr>
            <w:r>
              <w:rPr>
                <w:rFonts w:hint="eastAsia"/>
              </w:rPr>
              <w:t>12</w:t>
            </w:r>
          </w:p>
        </w:tc>
        <w:tc>
          <w:tcPr>
            <w:tcW w:w="8278" w:type="dxa"/>
            <w:tcBorders>
              <w:top w:val="single" w:color="000000" w:sz="8" w:space="0"/>
              <w:left w:val="single" w:color="000000" w:sz="8" w:space="0"/>
              <w:bottom w:val="single" w:color="000000" w:sz="8" w:space="0"/>
              <w:right w:val="single" w:color="000000" w:sz="8" w:space="0"/>
            </w:tcBorders>
          </w:tcPr>
          <w:p w14:paraId="3C6BFD38">
            <w:pPr>
              <w:widowControl/>
              <w:jc w:val="left"/>
              <w:textAlignment w:val="top"/>
            </w:pPr>
            <w:r>
              <w:rPr>
                <w:rFonts w:hint="eastAsia"/>
              </w:rPr>
              <w:t>不得与其他投标供应商投标文件“文件创建标识码”一致；</w:t>
            </w:r>
          </w:p>
        </w:tc>
      </w:tr>
      <w:tr w14:paraId="407771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93C1096">
            <w:pPr>
              <w:jc w:val="center"/>
              <w:rPr>
                <w:rFonts w:ascii="宋体" w:hAnsi="宋体" w:cs="宋体"/>
                <w:szCs w:val="21"/>
              </w:rPr>
            </w:pPr>
            <w:r>
              <w:rPr>
                <w:szCs w:val="21"/>
              </w:rPr>
              <w:t>1</w:t>
            </w:r>
            <w:r>
              <w:rPr>
                <w:rFonts w:hint="eastAsia"/>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713179ED">
            <w:pPr>
              <w:rPr>
                <w:rFonts w:ascii="宋体" w:hAnsi="宋体" w:cs="宋体"/>
                <w:szCs w:val="21"/>
              </w:rPr>
            </w:pPr>
            <w:r>
              <w:rPr>
                <w:rFonts w:hint="eastAsia"/>
              </w:rPr>
              <w:t>法律、法规、规章、规范性文件规定的其他情形。</w:t>
            </w:r>
          </w:p>
        </w:tc>
      </w:tr>
    </w:tbl>
    <w:p w14:paraId="7083F57C">
      <w:pPr>
        <w:pStyle w:val="37"/>
        <w:jc w:val="center"/>
        <w:outlineLvl w:val="1"/>
        <w:rPr>
          <w:rFonts w:ascii="黑体" w:hAnsi="黑体" w:eastAsia="黑体"/>
          <w:sz w:val="40"/>
          <w:szCs w:val="40"/>
        </w:rPr>
        <w:sectPr>
          <w:pgSz w:w="11907" w:h="16840"/>
          <w:pgMar w:top="1440" w:right="1417" w:bottom="1440" w:left="1417" w:header="851" w:footer="992" w:gutter="0"/>
          <w:pgNumType w:fmt="decimal"/>
          <w:cols w:space="425" w:num="1"/>
          <w:titlePg/>
          <w:docGrid w:linePitch="462" w:charSpace="0"/>
        </w:sectPr>
      </w:pPr>
    </w:p>
    <w:p w14:paraId="11BC8E91">
      <w:pPr>
        <w:pStyle w:val="37"/>
        <w:jc w:val="center"/>
        <w:outlineLvl w:val="1"/>
        <w:rPr>
          <w:rFonts w:ascii="黑体" w:hAnsi="黑体" w:eastAsia="黑体"/>
          <w:sz w:val="40"/>
          <w:szCs w:val="40"/>
        </w:rPr>
      </w:pPr>
      <w:r>
        <w:rPr>
          <w:rFonts w:hint="eastAsia" w:ascii="黑体" w:hAnsi="黑体" w:eastAsia="黑体"/>
          <w:sz w:val="40"/>
          <w:szCs w:val="40"/>
        </w:rPr>
        <w:t>评标信息</w:t>
      </w:r>
    </w:p>
    <w:tbl>
      <w:tblPr>
        <w:tblStyle w:val="42"/>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4B1680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14:paraId="6E1DB9D8">
            <w:pPr>
              <w:widowControl/>
              <w:jc w:val="left"/>
              <w:rPr>
                <w:b/>
                <w:bCs/>
                <w:sz w:val="24"/>
              </w:rPr>
            </w:pPr>
            <w:r>
              <w:rPr>
                <w:b/>
                <w:bCs/>
              </w:rPr>
              <w:t>评标方法：综合评分法</w:t>
            </w:r>
          </w:p>
        </w:tc>
        <w:tc>
          <w:tcPr>
            <w:tcW w:w="240" w:type="dxa"/>
            <w:shd w:val="clear" w:color="auto" w:fill="auto"/>
            <w:vAlign w:val="center"/>
          </w:tcPr>
          <w:p w14:paraId="0AD3AD74">
            <w:pPr>
              <w:jc w:val="right"/>
              <w:rPr>
                <w:rFonts w:ascii="宋体"/>
                <w:b/>
                <w:bCs/>
                <w:sz w:val="24"/>
              </w:rPr>
            </w:pPr>
          </w:p>
        </w:tc>
      </w:tr>
      <w:tr w14:paraId="4E826C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1349F9B5">
            <w:pPr>
              <w:ind w:firstLine="420"/>
              <w:rPr>
                <w:szCs w:val="21"/>
              </w:rPr>
            </w:pPr>
            <w:r>
              <w:rPr>
                <w:szCs w:val="21"/>
              </w:rPr>
              <w:t>综合评分法，是指</w:t>
            </w:r>
            <w:r>
              <w:rPr>
                <w:rFonts w:hint="eastAsia"/>
                <w:kern w:val="0"/>
                <w:szCs w:val="21"/>
              </w:rPr>
              <w:t>投标文件满足招标文件全部实质性要求</w:t>
            </w:r>
            <w:r>
              <w:rPr>
                <w:szCs w:val="21"/>
              </w:rPr>
              <w:t>，且按照</w:t>
            </w:r>
            <w:r>
              <w:rPr>
                <w:rFonts w:hint="eastAsia"/>
                <w:szCs w:val="21"/>
              </w:rPr>
              <w:t>招标文件规定的各项因素进行综合评审，评标总得分排名前列</w:t>
            </w:r>
            <w:r>
              <w:rPr>
                <w:szCs w:val="21"/>
              </w:rPr>
              <w:t>的投标人为中标候选人的评标方法。</w:t>
            </w:r>
            <w:r>
              <w:rPr>
                <w:rFonts w:hint="eastAsia"/>
                <w:szCs w:val="21"/>
              </w:rPr>
              <w:t>（适用于中标候选人为2家或以上的情形）</w:t>
            </w:r>
          </w:p>
          <w:p w14:paraId="7B202936">
            <w:pPr>
              <w:ind w:firstLine="420"/>
              <w:rPr>
                <w:szCs w:val="21"/>
              </w:rPr>
            </w:pPr>
          </w:p>
          <w:p w14:paraId="41157644">
            <w:pPr>
              <w:ind w:firstLine="420"/>
              <w:rPr>
                <w:szCs w:val="21"/>
              </w:rPr>
            </w:pPr>
            <w:r>
              <w:rPr>
                <w:szCs w:val="21"/>
              </w:rPr>
              <w:t>价格分计算方法：</w:t>
            </w:r>
          </w:p>
          <w:p w14:paraId="3A2B0AAF">
            <w:pPr>
              <w:widowControl/>
              <w:ind w:left="420"/>
              <w:jc w:val="left"/>
              <w:rPr>
                <w:szCs w:val="21"/>
              </w:rPr>
            </w:pPr>
            <w:r>
              <w:rPr>
                <w:szCs w:val="21"/>
              </w:rPr>
              <w:t xml:space="preserve">采用低价优先法计算，即满足招标文件要求且投标价格最低的投标报价为评标基准价，其价格分为满分。其他投标人的价格分统一按照下列公式计算： </w:t>
            </w:r>
            <w:r>
              <w:rPr>
                <w:szCs w:val="21"/>
              </w:rPr>
              <w:br w:type="textWrapping"/>
            </w:r>
            <w:r>
              <w:rPr>
                <w:szCs w:val="21"/>
              </w:rPr>
              <w:t xml:space="preserve">投标报价得分=(评标基准价／投标报价)×100 </w:t>
            </w:r>
            <w:r>
              <w:rPr>
                <w:szCs w:val="21"/>
              </w:rPr>
              <w:br w:type="textWrapping"/>
            </w:r>
            <w:r>
              <w:rPr>
                <w:szCs w:val="21"/>
              </w:rPr>
              <w:t xml:space="preserve">评标总得分＝F1×A1＋F2×A2＋……＋Fn×An </w:t>
            </w:r>
            <w:r>
              <w:rPr>
                <w:szCs w:val="21"/>
              </w:rPr>
              <w:br w:type="textWrapping"/>
            </w:r>
            <w:r>
              <w:rPr>
                <w:szCs w:val="21"/>
              </w:rPr>
              <w:t xml:space="preserve">F1、F2……Fn分别为各项评审因素的得分； </w:t>
            </w:r>
            <w:r>
              <w:rPr>
                <w:szCs w:val="21"/>
              </w:rPr>
              <w:br w:type="textWrapping"/>
            </w:r>
            <w:r>
              <w:rPr>
                <w:szCs w:val="21"/>
              </w:rPr>
              <w:t xml:space="preserve">A1、A2、……An 分别为各项评审因素所占的权重(A1＋A2＋……＋An＝1)。 </w:t>
            </w:r>
            <w:r>
              <w:rPr>
                <w:szCs w:val="21"/>
              </w:rPr>
              <w:br w:type="textWrapping"/>
            </w:r>
            <w:r>
              <w:rPr>
                <w:szCs w:val="21"/>
              </w:rPr>
              <w:t>评标过程中，不得去掉报价中的最高报价和最低报价。</w:t>
            </w:r>
          </w:p>
          <w:p w14:paraId="783A5170">
            <w:pPr>
              <w:widowControl/>
              <w:ind w:left="420"/>
              <w:jc w:val="left"/>
              <w:rPr>
                <w:szCs w:val="21"/>
              </w:rPr>
            </w:pPr>
            <w:r>
              <w:rPr>
                <w:rFonts w:hint="eastAsia"/>
                <w:szCs w:val="21"/>
              </w:rPr>
              <w:t>因落实政府采购政策进行价格调整的，以调整后的价格计算评标基准价和投标报价。</w:t>
            </w:r>
          </w:p>
          <w:p w14:paraId="3640051B">
            <w:pPr>
              <w:widowControl/>
              <w:ind w:left="420"/>
              <w:jc w:val="left"/>
              <w:rPr>
                <w:kern w:val="0"/>
                <w:sz w:val="24"/>
              </w:rPr>
            </w:pPr>
          </w:p>
          <w:p w14:paraId="0DAA7FD2">
            <w:pPr>
              <w:pStyle w:val="2"/>
            </w:pPr>
            <w:r>
              <w:rPr>
                <w:rFonts w:hint="eastAsia"/>
                <w:sz w:val="22"/>
                <w:szCs w:val="22"/>
              </w:rPr>
              <w:t>注：投标人的“投标技术响应”“技术要求偏离表中偏离情况”等必须与客观实际保持一致，响应不实且情节严重的，经查实，将依法记入供应商诚信档案或受到行政处罚。</w:t>
            </w:r>
          </w:p>
        </w:tc>
      </w:tr>
    </w:tbl>
    <w:p w14:paraId="590CD516">
      <w:pPr>
        <w:rPr>
          <w:rFonts w:ascii="宋体" w:hAnsi="宋体"/>
          <w:sz w:val="24"/>
        </w:rPr>
      </w:pP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605"/>
        <w:gridCol w:w="606"/>
        <w:gridCol w:w="2185"/>
        <w:gridCol w:w="840"/>
        <w:gridCol w:w="4836"/>
      </w:tblGrid>
      <w:tr w14:paraId="55F8E5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371381">
            <w:pPr>
              <w:wordWrap w:val="0"/>
              <w:jc w:val="center"/>
              <w:rPr>
                <w:rFonts w:ascii="宋体" w:hAnsi="宋体" w:cs="宋体"/>
                <w:b/>
                <w:bCs/>
                <w:sz w:val="21"/>
                <w:szCs w:val="21"/>
                <w:highlight w:val="none"/>
              </w:rPr>
            </w:pPr>
            <w:bookmarkStart w:id="0" w:name="OLE_LINK11"/>
            <w:r>
              <w:rPr>
                <w:rFonts w:hint="eastAsia" w:ascii="宋体" w:hAnsi="宋体" w:cs="宋体"/>
                <w:b/>
                <w:bCs/>
                <w:sz w:val="21"/>
                <w:szCs w:val="21"/>
                <w:highlight w:val="none"/>
              </w:rPr>
              <w:t>序号</w:t>
            </w:r>
          </w:p>
        </w:tc>
        <w:tc>
          <w:tcPr>
            <w:tcW w:w="3631"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48B43043">
            <w:pPr>
              <w:wordWrap w:val="0"/>
              <w:jc w:val="center"/>
              <w:rPr>
                <w:rFonts w:ascii="宋体" w:hAnsi="宋体" w:cs="宋体"/>
                <w:b/>
                <w:bCs/>
                <w:sz w:val="21"/>
                <w:szCs w:val="21"/>
                <w:highlight w:val="none"/>
              </w:rPr>
            </w:pPr>
            <w:r>
              <w:rPr>
                <w:rFonts w:hint="eastAsia" w:ascii="宋体" w:hAnsi="宋体" w:cs="宋体"/>
                <w:b/>
                <w:bCs/>
                <w:sz w:val="21"/>
                <w:szCs w:val="21"/>
                <w:highlight w:val="none"/>
              </w:rPr>
              <w:t>评分项</w:t>
            </w:r>
          </w:p>
        </w:tc>
        <w:tc>
          <w:tcPr>
            <w:tcW w:w="4836"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63714A">
            <w:pPr>
              <w:wordWrap w:val="0"/>
              <w:jc w:val="center"/>
              <w:rPr>
                <w:rFonts w:ascii="宋体" w:hAnsi="宋体" w:cs="宋体"/>
                <w:b/>
                <w:bCs/>
                <w:sz w:val="21"/>
                <w:szCs w:val="21"/>
                <w:highlight w:val="none"/>
              </w:rPr>
            </w:pPr>
            <w:r>
              <w:rPr>
                <w:rFonts w:hint="eastAsia" w:ascii="宋体" w:hAnsi="宋体" w:cs="宋体"/>
                <w:b/>
                <w:bCs/>
                <w:sz w:val="21"/>
                <w:szCs w:val="21"/>
                <w:highlight w:val="none"/>
              </w:rPr>
              <w:t>权重(%)</w:t>
            </w:r>
          </w:p>
        </w:tc>
      </w:tr>
      <w:tr w14:paraId="3EE4C1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restart"/>
            <w:tcBorders>
              <w:top w:val="single" w:color="000000" w:sz="8" w:space="0"/>
              <w:left w:val="single" w:color="000000" w:sz="8" w:space="0"/>
              <w:bottom w:val="single" w:color="000000" w:sz="8" w:space="0"/>
              <w:right w:val="single" w:color="000000" w:sz="8" w:space="0"/>
            </w:tcBorders>
          </w:tcPr>
          <w:p w14:paraId="4BD55204">
            <w:pPr>
              <w:wordWrap w:val="0"/>
              <w:jc w:val="center"/>
              <w:rPr>
                <w:rFonts w:ascii="宋体" w:hAnsi="宋体" w:cs="宋体"/>
                <w:b/>
                <w:bCs/>
                <w:sz w:val="21"/>
                <w:szCs w:val="21"/>
                <w:highlight w:val="none"/>
              </w:rPr>
            </w:pPr>
            <w:r>
              <w:rPr>
                <w:rFonts w:hint="eastAsia" w:ascii="宋体" w:hAnsi="宋体" w:cs="宋体"/>
                <w:b/>
                <w:bCs/>
                <w:sz w:val="21"/>
                <w:szCs w:val="21"/>
                <w:highlight w:val="none"/>
              </w:rPr>
              <w:t>1</w:t>
            </w:r>
          </w:p>
        </w:tc>
        <w:tc>
          <w:tcPr>
            <w:tcW w:w="3631" w:type="dxa"/>
            <w:gridSpan w:val="3"/>
            <w:tcBorders>
              <w:top w:val="single" w:color="000000" w:sz="8" w:space="0"/>
              <w:left w:val="single" w:color="000000" w:sz="8" w:space="0"/>
              <w:bottom w:val="single" w:color="000000" w:sz="8" w:space="0"/>
              <w:right w:val="single" w:color="000000" w:sz="8" w:space="0"/>
            </w:tcBorders>
          </w:tcPr>
          <w:p w14:paraId="5259DC1C">
            <w:pPr>
              <w:wordWrap w:val="0"/>
              <w:jc w:val="center"/>
              <w:rPr>
                <w:rFonts w:ascii="宋体" w:hAnsi="宋体" w:cs="宋体"/>
                <w:b/>
                <w:bCs/>
                <w:sz w:val="21"/>
                <w:szCs w:val="21"/>
                <w:highlight w:val="none"/>
              </w:rPr>
            </w:pPr>
            <w:r>
              <w:rPr>
                <w:rFonts w:hint="eastAsia" w:ascii="宋体" w:hAnsi="宋体" w:cs="宋体"/>
                <w:b/>
                <w:bCs/>
                <w:sz w:val="21"/>
                <w:szCs w:val="21"/>
                <w:highlight w:val="none"/>
              </w:rPr>
              <w:t>价格</w:t>
            </w:r>
          </w:p>
        </w:tc>
        <w:tc>
          <w:tcPr>
            <w:tcW w:w="4836" w:type="dxa"/>
            <w:tcBorders>
              <w:top w:val="single" w:color="000000" w:sz="8" w:space="0"/>
              <w:left w:val="single" w:color="000000" w:sz="8" w:space="0"/>
              <w:bottom w:val="single" w:color="000000" w:sz="8" w:space="0"/>
              <w:right w:val="single" w:color="000000" w:sz="8" w:space="0"/>
            </w:tcBorders>
          </w:tcPr>
          <w:p w14:paraId="6D7B8B4E">
            <w:pPr>
              <w:wordWrap w:val="0"/>
              <w:jc w:val="center"/>
              <w:rPr>
                <w:rFonts w:ascii="宋体" w:hAnsi="宋体" w:cs="宋体"/>
                <w:b/>
                <w:bCs/>
                <w:sz w:val="21"/>
                <w:szCs w:val="21"/>
                <w:highlight w:val="none"/>
              </w:rPr>
            </w:pPr>
            <w:r>
              <w:rPr>
                <w:rFonts w:hint="eastAsia" w:ascii="宋体" w:hAnsi="宋体" w:cs="宋体"/>
                <w:b/>
                <w:bCs/>
                <w:sz w:val="21"/>
                <w:szCs w:val="21"/>
                <w:highlight w:val="none"/>
              </w:rPr>
              <w:t>10</w:t>
            </w:r>
          </w:p>
        </w:tc>
      </w:tr>
      <w:tr w14:paraId="1AFB2A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50B0F178">
            <w:pPr>
              <w:rPr>
                <w:rFonts w:ascii="宋体" w:hAnsi="宋体" w:cs="宋体"/>
                <w:b/>
                <w:bCs/>
                <w:sz w:val="21"/>
                <w:szCs w:val="21"/>
                <w:highlight w:val="none"/>
              </w:rPr>
            </w:pPr>
          </w:p>
        </w:tc>
        <w:tc>
          <w:tcPr>
            <w:tcW w:w="8467" w:type="dxa"/>
            <w:gridSpan w:val="4"/>
            <w:tcBorders>
              <w:top w:val="single" w:color="000000" w:sz="8" w:space="0"/>
              <w:left w:val="single" w:color="000000" w:sz="8" w:space="0"/>
              <w:bottom w:val="single" w:color="000000" w:sz="8" w:space="0"/>
              <w:right w:val="single" w:color="000000" w:sz="8" w:space="0"/>
            </w:tcBorders>
          </w:tcPr>
          <w:p w14:paraId="61D0107D">
            <w:pPr>
              <w:wordWrap w:val="0"/>
              <w:rPr>
                <w:rFonts w:ascii="宋体" w:hAnsi="宋体" w:cs="宋体"/>
                <w:sz w:val="21"/>
                <w:szCs w:val="21"/>
                <w:highlight w:val="none"/>
              </w:rPr>
            </w:pPr>
          </w:p>
        </w:tc>
      </w:tr>
      <w:tr w14:paraId="57B289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restart"/>
            <w:tcBorders>
              <w:top w:val="single" w:color="000000" w:sz="8" w:space="0"/>
              <w:left w:val="single" w:color="000000" w:sz="8" w:space="0"/>
              <w:bottom w:val="single" w:color="000000" w:sz="8" w:space="0"/>
              <w:right w:val="single" w:color="000000" w:sz="8" w:space="0"/>
            </w:tcBorders>
          </w:tcPr>
          <w:p w14:paraId="6AD0D42B">
            <w:pPr>
              <w:wordWrap w:val="0"/>
              <w:jc w:val="center"/>
              <w:rPr>
                <w:rFonts w:ascii="宋体" w:hAnsi="宋体" w:cs="宋体"/>
                <w:b/>
                <w:bCs/>
                <w:sz w:val="21"/>
                <w:szCs w:val="21"/>
                <w:highlight w:val="none"/>
              </w:rPr>
            </w:pPr>
            <w:r>
              <w:rPr>
                <w:rFonts w:hint="eastAsia" w:ascii="宋体" w:hAnsi="宋体" w:cs="宋体"/>
                <w:b/>
                <w:bCs/>
                <w:sz w:val="21"/>
                <w:szCs w:val="21"/>
                <w:highlight w:val="none"/>
              </w:rPr>
              <w:t>2</w:t>
            </w:r>
          </w:p>
        </w:tc>
        <w:tc>
          <w:tcPr>
            <w:tcW w:w="3631" w:type="dxa"/>
            <w:gridSpan w:val="3"/>
            <w:tcBorders>
              <w:top w:val="single" w:color="000000" w:sz="8" w:space="0"/>
              <w:left w:val="single" w:color="000000" w:sz="8" w:space="0"/>
              <w:bottom w:val="single" w:color="000000" w:sz="8" w:space="0"/>
              <w:right w:val="single" w:color="000000" w:sz="8" w:space="0"/>
            </w:tcBorders>
          </w:tcPr>
          <w:p w14:paraId="6A15A30F">
            <w:pPr>
              <w:wordWrap w:val="0"/>
              <w:jc w:val="center"/>
              <w:rPr>
                <w:rFonts w:ascii="宋体" w:hAnsi="宋体" w:cs="宋体"/>
                <w:b/>
                <w:bCs/>
                <w:sz w:val="21"/>
                <w:szCs w:val="21"/>
                <w:highlight w:val="none"/>
              </w:rPr>
            </w:pPr>
            <w:r>
              <w:rPr>
                <w:rFonts w:hint="eastAsia" w:ascii="宋体" w:hAnsi="宋体" w:cs="宋体"/>
                <w:b/>
                <w:bCs/>
                <w:sz w:val="21"/>
                <w:szCs w:val="21"/>
                <w:highlight w:val="none"/>
              </w:rPr>
              <w:t>技术部分</w:t>
            </w:r>
          </w:p>
        </w:tc>
        <w:tc>
          <w:tcPr>
            <w:tcW w:w="4836" w:type="dxa"/>
            <w:tcBorders>
              <w:top w:val="single" w:color="000000" w:sz="8" w:space="0"/>
              <w:left w:val="single" w:color="000000" w:sz="8" w:space="0"/>
              <w:bottom w:val="single" w:color="000000" w:sz="8" w:space="0"/>
              <w:right w:val="single" w:color="000000" w:sz="8" w:space="0"/>
            </w:tcBorders>
          </w:tcPr>
          <w:p w14:paraId="54AF8F60">
            <w:pPr>
              <w:wordWrap w:val="0"/>
              <w:jc w:val="center"/>
              <w:rPr>
                <w:rFonts w:ascii="宋体" w:hAnsi="宋体" w:cs="宋体"/>
                <w:b/>
                <w:bCs/>
                <w:sz w:val="21"/>
                <w:szCs w:val="21"/>
                <w:highlight w:val="none"/>
              </w:rPr>
            </w:pPr>
            <w:r>
              <w:rPr>
                <w:rFonts w:hint="eastAsia" w:ascii="宋体" w:hAnsi="宋体" w:cs="宋体"/>
                <w:b/>
                <w:bCs/>
                <w:sz w:val="21"/>
                <w:szCs w:val="21"/>
                <w:highlight w:val="none"/>
              </w:rPr>
              <w:t>45</w:t>
            </w:r>
          </w:p>
        </w:tc>
      </w:tr>
      <w:tr w14:paraId="40AEC1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7736E26F">
            <w:pPr>
              <w:rPr>
                <w:rFonts w:ascii="宋体" w:hAnsi="宋体" w:cs="宋体"/>
                <w:b/>
                <w:bCs/>
                <w:sz w:val="21"/>
                <w:szCs w:val="21"/>
                <w:highlight w:val="none"/>
              </w:rPr>
            </w:pPr>
          </w:p>
        </w:tc>
        <w:tc>
          <w:tcPr>
            <w:tcW w:w="8467" w:type="dxa"/>
            <w:gridSpan w:val="4"/>
            <w:tcBorders>
              <w:top w:val="single" w:color="000000" w:sz="8" w:space="0"/>
              <w:left w:val="single" w:color="000000" w:sz="8" w:space="0"/>
              <w:bottom w:val="single" w:color="000000" w:sz="8" w:space="0"/>
              <w:right w:val="single" w:color="000000" w:sz="8" w:space="0"/>
            </w:tcBorders>
          </w:tcPr>
          <w:p w14:paraId="7DC3A3A9">
            <w:pPr>
              <w:wordWrap w:val="0"/>
              <w:rPr>
                <w:rFonts w:ascii="宋体" w:hAnsi="宋体" w:cs="宋体"/>
                <w:sz w:val="21"/>
                <w:szCs w:val="21"/>
                <w:highlight w:val="none"/>
              </w:rPr>
            </w:pPr>
          </w:p>
        </w:tc>
      </w:tr>
      <w:tr w14:paraId="1E6DDF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2671AC0">
            <w:pPr>
              <w:rPr>
                <w:rFonts w:ascii="宋体" w:hAnsi="宋体" w:cs="宋体"/>
                <w:b/>
                <w:bCs/>
                <w:sz w:val="21"/>
                <w:szCs w:val="21"/>
                <w:highlight w:val="none"/>
              </w:rPr>
            </w:pPr>
          </w:p>
        </w:tc>
        <w:tc>
          <w:tcPr>
            <w:tcW w:w="60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E10001">
            <w:pPr>
              <w:wordWrap w:val="0"/>
              <w:jc w:val="center"/>
              <w:rPr>
                <w:rFonts w:ascii="宋体" w:hAnsi="宋体" w:cs="宋体"/>
                <w:sz w:val="21"/>
                <w:szCs w:val="21"/>
                <w:highlight w:val="none"/>
              </w:rPr>
            </w:pPr>
            <w:r>
              <w:rPr>
                <w:rFonts w:hint="eastAsia" w:ascii="宋体" w:hAnsi="宋体" w:cs="宋体"/>
                <w:sz w:val="21"/>
                <w:szCs w:val="21"/>
                <w:highlight w:val="none"/>
              </w:rPr>
              <w:t>序号</w:t>
            </w:r>
          </w:p>
        </w:tc>
        <w:tc>
          <w:tcPr>
            <w:tcW w:w="218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2947747">
            <w:pPr>
              <w:wordWrap w:val="0"/>
              <w:jc w:val="center"/>
              <w:rPr>
                <w:rFonts w:ascii="宋体" w:hAnsi="宋体" w:cs="宋体"/>
                <w:sz w:val="21"/>
                <w:szCs w:val="21"/>
                <w:highlight w:val="none"/>
              </w:rPr>
            </w:pPr>
            <w:r>
              <w:rPr>
                <w:rFonts w:hint="eastAsia" w:ascii="宋体" w:hAnsi="宋体" w:cs="宋体"/>
                <w:sz w:val="21"/>
                <w:szCs w:val="21"/>
                <w:highlight w:val="none"/>
              </w:rPr>
              <w:t>评分因素</w:t>
            </w:r>
          </w:p>
        </w:tc>
        <w:tc>
          <w:tcPr>
            <w:tcW w:w="84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8701675">
            <w:pPr>
              <w:wordWrap w:val="0"/>
              <w:jc w:val="center"/>
              <w:rPr>
                <w:rFonts w:ascii="宋体" w:hAnsi="宋体" w:cs="宋体"/>
                <w:sz w:val="21"/>
                <w:szCs w:val="21"/>
                <w:highlight w:val="none"/>
              </w:rPr>
            </w:pPr>
            <w:r>
              <w:rPr>
                <w:rFonts w:hint="eastAsia" w:ascii="宋体" w:hAnsi="宋体" w:cs="宋体"/>
                <w:sz w:val="21"/>
                <w:szCs w:val="21"/>
                <w:highlight w:val="none"/>
              </w:rPr>
              <w:t>权重(%)</w:t>
            </w:r>
          </w:p>
        </w:tc>
        <w:tc>
          <w:tcPr>
            <w:tcW w:w="483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4CA877C">
            <w:pPr>
              <w:wordWrap w:val="0"/>
              <w:jc w:val="center"/>
              <w:rPr>
                <w:rFonts w:ascii="宋体" w:hAnsi="宋体" w:cs="宋体"/>
                <w:sz w:val="21"/>
                <w:szCs w:val="21"/>
                <w:highlight w:val="none"/>
              </w:rPr>
            </w:pPr>
            <w:r>
              <w:rPr>
                <w:rFonts w:hint="eastAsia" w:ascii="宋体" w:hAnsi="宋体" w:cs="宋体"/>
                <w:sz w:val="21"/>
                <w:szCs w:val="21"/>
                <w:highlight w:val="none"/>
              </w:rPr>
              <w:t>评分准则</w:t>
            </w:r>
          </w:p>
        </w:tc>
      </w:tr>
      <w:tr w14:paraId="7C8E77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1C0826C3">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0880C2C5">
            <w:pPr>
              <w:wordWrap w:val="0"/>
              <w:jc w:val="center"/>
              <w:rPr>
                <w:rFonts w:ascii="宋体" w:hAnsi="宋体" w:cs="宋体"/>
                <w:sz w:val="21"/>
                <w:szCs w:val="21"/>
                <w:highlight w:val="none"/>
              </w:rPr>
            </w:pPr>
            <w:r>
              <w:rPr>
                <w:rFonts w:hint="eastAsia" w:ascii="宋体" w:hAnsi="宋体" w:cs="宋体"/>
                <w:sz w:val="21"/>
                <w:szCs w:val="21"/>
                <w:highlight w:val="none"/>
              </w:rPr>
              <w:t>1</w:t>
            </w:r>
          </w:p>
        </w:tc>
        <w:tc>
          <w:tcPr>
            <w:tcW w:w="2185" w:type="dxa"/>
            <w:tcBorders>
              <w:top w:val="single" w:color="000000" w:sz="8" w:space="0"/>
              <w:left w:val="single" w:color="000000" w:sz="8" w:space="0"/>
              <w:bottom w:val="single" w:color="000000" w:sz="8" w:space="0"/>
              <w:right w:val="single" w:color="000000" w:sz="8" w:space="0"/>
            </w:tcBorders>
            <w:vAlign w:val="center"/>
          </w:tcPr>
          <w:p w14:paraId="62C0CE80">
            <w:pPr>
              <w:wordWrap w:val="0"/>
              <w:jc w:val="both"/>
              <w:rPr>
                <w:rFonts w:ascii="宋体" w:hAnsi="宋体" w:cs="宋体"/>
                <w:sz w:val="21"/>
                <w:szCs w:val="21"/>
                <w:highlight w:val="none"/>
              </w:rPr>
            </w:pPr>
            <w:r>
              <w:rPr>
                <w:rFonts w:hint="eastAsia" w:ascii="宋体" w:hAnsi="宋体" w:cs="宋体"/>
                <w:sz w:val="21"/>
                <w:szCs w:val="21"/>
                <w:highlight w:val="none"/>
              </w:rPr>
              <w:t>实施方案</w:t>
            </w:r>
          </w:p>
        </w:tc>
        <w:tc>
          <w:tcPr>
            <w:tcW w:w="840" w:type="dxa"/>
            <w:tcBorders>
              <w:top w:val="single" w:color="000000" w:sz="8" w:space="0"/>
              <w:left w:val="single" w:color="000000" w:sz="8" w:space="0"/>
              <w:bottom w:val="single" w:color="000000" w:sz="8" w:space="0"/>
              <w:right w:val="single" w:color="000000" w:sz="8" w:space="0"/>
            </w:tcBorders>
            <w:vAlign w:val="center"/>
          </w:tcPr>
          <w:p w14:paraId="027D6939">
            <w:pPr>
              <w:wordWrap w:val="0"/>
              <w:jc w:val="center"/>
              <w:rPr>
                <w:rFonts w:ascii="宋体" w:hAnsi="宋体" w:cs="宋体"/>
                <w:sz w:val="21"/>
                <w:szCs w:val="21"/>
                <w:highlight w:val="none"/>
              </w:rPr>
            </w:pPr>
            <w:r>
              <w:rPr>
                <w:rFonts w:hint="eastAsia" w:ascii="宋体" w:hAnsi="宋体" w:cs="宋体"/>
                <w:sz w:val="21"/>
                <w:szCs w:val="21"/>
                <w:highlight w:val="none"/>
              </w:rPr>
              <w:t>15</w:t>
            </w:r>
          </w:p>
        </w:tc>
        <w:tc>
          <w:tcPr>
            <w:tcW w:w="4836" w:type="dxa"/>
            <w:tcBorders>
              <w:top w:val="single" w:color="000000" w:sz="8" w:space="0"/>
              <w:left w:val="single" w:color="000000" w:sz="8" w:space="0"/>
              <w:bottom w:val="single" w:color="000000" w:sz="8" w:space="0"/>
              <w:right w:val="single" w:color="000000" w:sz="8" w:space="0"/>
            </w:tcBorders>
          </w:tcPr>
          <w:p w14:paraId="015AE411">
            <w:pPr>
              <w:rPr>
                <w:rFonts w:ascii="宋体" w:hAnsi="宋体" w:cs="宋体"/>
                <w:sz w:val="21"/>
                <w:szCs w:val="21"/>
                <w:highlight w:val="none"/>
              </w:rPr>
            </w:pPr>
            <w:r>
              <w:rPr>
                <w:rFonts w:hint="eastAsia" w:ascii="宋体" w:hAnsi="宋体" w:cs="宋体"/>
                <w:sz w:val="21"/>
                <w:szCs w:val="21"/>
                <w:highlight w:val="none"/>
              </w:rPr>
              <w:t xml:space="preserve">（一）评审内容： </w:t>
            </w:r>
          </w:p>
          <w:p w14:paraId="4305F268">
            <w:pPr>
              <w:rPr>
                <w:rFonts w:ascii="宋体" w:hAnsi="宋体" w:cs="宋体"/>
                <w:sz w:val="21"/>
                <w:szCs w:val="21"/>
                <w:highlight w:val="none"/>
              </w:rPr>
            </w:pPr>
            <w:r>
              <w:rPr>
                <w:rFonts w:hint="eastAsia" w:ascii="宋体" w:hAnsi="宋体" w:cs="宋体"/>
                <w:sz w:val="21"/>
                <w:szCs w:val="21"/>
                <w:highlight w:val="none"/>
              </w:rPr>
              <w:t>考察内容：针对项目制定整体运作方案，内容包括：</w:t>
            </w:r>
          </w:p>
          <w:p w14:paraId="4BE1E10E">
            <w:pPr>
              <w:rPr>
                <w:rFonts w:hint="eastAsia" w:ascii="宋体" w:hAnsi="宋体" w:eastAsia="宋体" w:cs="宋体"/>
                <w:sz w:val="21"/>
                <w:szCs w:val="21"/>
                <w:highlight w:val="none"/>
                <w:lang w:eastAsia="zh-CN"/>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①</w:t>
            </w:r>
            <w:r>
              <w:rPr>
                <w:rFonts w:hint="eastAsia" w:ascii="宋体" w:hAnsi="宋体" w:cs="宋体"/>
                <w:sz w:val="21"/>
                <w:szCs w:val="21"/>
                <w:highlight w:val="none"/>
              </w:rPr>
              <w:t>口岸管养项目概况、</w:t>
            </w:r>
            <w:r>
              <w:rPr>
                <w:rFonts w:hint="eastAsia" w:ascii="宋体" w:hAnsi="宋体" w:cs="宋体"/>
                <w:sz w:val="21"/>
                <w:szCs w:val="21"/>
                <w:highlight w:val="none"/>
                <w:lang w:val="en-US" w:eastAsia="zh-CN"/>
              </w:rPr>
              <w:t>②</w:t>
            </w:r>
            <w:r>
              <w:rPr>
                <w:rFonts w:hint="eastAsia" w:ascii="宋体" w:hAnsi="宋体" w:cs="宋体"/>
                <w:sz w:val="21"/>
                <w:szCs w:val="21"/>
                <w:highlight w:val="none"/>
              </w:rPr>
              <w:t>管养服务目标（2点）</w:t>
            </w:r>
            <w:r>
              <w:rPr>
                <w:rFonts w:hint="eastAsia" w:ascii="宋体" w:hAnsi="宋体" w:cs="宋体"/>
                <w:sz w:val="21"/>
                <w:szCs w:val="21"/>
                <w:highlight w:val="none"/>
                <w:lang w:eastAsia="zh-CN"/>
              </w:rPr>
              <w:t>；</w:t>
            </w:r>
          </w:p>
          <w:p w14:paraId="4F689533">
            <w:pPr>
              <w:rPr>
                <w:rFonts w:hint="eastAsia" w:ascii="宋体" w:hAnsi="宋体" w:eastAsia="宋体" w:cs="宋体"/>
                <w:sz w:val="21"/>
                <w:szCs w:val="21"/>
                <w:highlight w:val="none"/>
                <w:lang w:eastAsia="zh-CN"/>
              </w:rPr>
            </w:pPr>
            <w:r>
              <w:rPr>
                <w:rFonts w:hint="eastAsia" w:ascii="宋体" w:hAnsi="宋体" w:cs="宋体"/>
                <w:sz w:val="21"/>
                <w:szCs w:val="21"/>
                <w:highlight w:val="none"/>
              </w:rPr>
              <w:t>2.人力资源管理</w:t>
            </w:r>
            <w:r>
              <w:rPr>
                <w:rFonts w:hint="eastAsia" w:ascii="宋体" w:hAnsi="宋体" w:cs="宋体"/>
                <w:sz w:val="21"/>
                <w:szCs w:val="21"/>
                <w:highlight w:val="none"/>
                <w:lang w:eastAsia="zh-CN"/>
              </w:rPr>
              <w:t>：</w:t>
            </w:r>
            <w:r>
              <w:rPr>
                <w:rFonts w:hint="eastAsia" w:ascii="宋体" w:hAnsi="宋体" w:cs="宋体"/>
                <w:sz w:val="21"/>
                <w:szCs w:val="21"/>
                <w:highlight w:val="none"/>
              </w:rPr>
              <w:t>（</w:t>
            </w:r>
            <w:r>
              <w:rPr>
                <w:rFonts w:hint="eastAsia" w:ascii="宋体" w:hAnsi="宋体" w:cs="宋体"/>
                <w:sz w:val="21"/>
                <w:szCs w:val="21"/>
                <w:highlight w:val="none"/>
                <w:lang w:val="en-US" w:eastAsia="zh-CN"/>
              </w:rPr>
              <w:t>①</w:t>
            </w:r>
            <w:r>
              <w:rPr>
                <w:rFonts w:hint="eastAsia" w:ascii="宋体" w:hAnsi="宋体" w:cs="宋体"/>
                <w:sz w:val="21"/>
                <w:szCs w:val="21"/>
                <w:highlight w:val="none"/>
              </w:rPr>
              <w:t>项目接管验收承接方案、</w:t>
            </w:r>
            <w:r>
              <w:rPr>
                <w:rFonts w:hint="eastAsia" w:ascii="宋体" w:hAnsi="宋体" w:cs="宋体"/>
                <w:sz w:val="21"/>
                <w:szCs w:val="21"/>
                <w:highlight w:val="none"/>
                <w:lang w:val="en-US" w:eastAsia="zh-CN"/>
              </w:rPr>
              <w:t>②</w:t>
            </w:r>
            <w:r>
              <w:rPr>
                <w:rFonts w:hint="eastAsia" w:ascii="宋体" w:hAnsi="宋体" w:cs="宋体"/>
                <w:sz w:val="21"/>
                <w:szCs w:val="21"/>
                <w:highlight w:val="none"/>
              </w:rPr>
              <w:t>组织架构及人员岗位职责）（2点）</w:t>
            </w:r>
            <w:r>
              <w:rPr>
                <w:rFonts w:hint="eastAsia" w:ascii="宋体" w:hAnsi="宋体" w:cs="宋体"/>
                <w:sz w:val="21"/>
                <w:szCs w:val="21"/>
                <w:highlight w:val="none"/>
                <w:lang w:eastAsia="zh-CN"/>
              </w:rPr>
              <w:t>；</w:t>
            </w:r>
          </w:p>
          <w:p w14:paraId="38580333">
            <w:pPr>
              <w:rPr>
                <w:rFonts w:hint="eastAsia" w:ascii="宋体" w:hAnsi="宋体" w:eastAsia="宋体" w:cs="宋体"/>
                <w:sz w:val="21"/>
                <w:szCs w:val="21"/>
                <w:highlight w:val="none"/>
                <w:lang w:eastAsia="zh-CN"/>
              </w:rPr>
            </w:pPr>
            <w:r>
              <w:rPr>
                <w:rFonts w:hint="eastAsia" w:ascii="宋体" w:hAnsi="宋体" w:cs="宋体"/>
                <w:sz w:val="21"/>
                <w:szCs w:val="21"/>
                <w:highlight w:val="none"/>
              </w:rPr>
              <w:t>3.年度总体工作计划</w:t>
            </w:r>
            <w:r>
              <w:rPr>
                <w:rFonts w:hint="eastAsia" w:ascii="宋体" w:hAnsi="宋体" w:cs="宋体"/>
                <w:sz w:val="21"/>
                <w:szCs w:val="21"/>
                <w:highlight w:val="none"/>
                <w:lang w:eastAsia="zh-CN"/>
              </w:rPr>
              <w:t>：</w:t>
            </w:r>
            <w:r>
              <w:rPr>
                <w:rFonts w:hint="eastAsia" w:ascii="宋体" w:hAnsi="宋体" w:cs="宋体"/>
                <w:sz w:val="21"/>
                <w:szCs w:val="21"/>
                <w:highlight w:val="none"/>
              </w:rPr>
              <w:t>（</w:t>
            </w:r>
            <w:r>
              <w:rPr>
                <w:rFonts w:hint="eastAsia" w:ascii="宋体" w:hAnsi="宋体" w:cs="宋体"/>
                <w:sz w:val="21"/>
                <w:szCs w:val="21"/>
                <w:highlight w:val="none"/>
                <w:lang w:val="en-US" w:eastAsia="zh-CN"/>
              </w:rPr>
              <w:t>①</w:t>
            </w:r>
            <w:r>
              <w:rPr>
                <w:rFonts w:hint="eastAsia" w:ascii="宋体" w:hAnsi="宋体" w:cs="宋体"/>
                <w:sz w:val="21"/>
                <w:szCs w:val="21"/>
                <w:highlight w:val="none"/>
              </w:rPr>
              <w:t>总体计划、</w:t>
            </w:r>
            <w:r>
              <w:rPr>
                <w:rFonts w:hint="eastAsia" w:ascii="宋体" w:hAnsi="宋体" w:cs="宋体"/>
                <w:sz w:val="21"/>
                <w:szCs w:val="21"/>
                <w:highlight w:val="none"/>
                <w:lang w:val="en-US" w:eastAsia="zh-CN"/>
              </w:rPr>
              <w:t>②</w:t>
            </w:r>
            <w:r>
              <w:rPr>
                <w:rFonts w:hint="eastAsia" w:ascii="宋体" w:hAnsi="宋体" w:cs="宋体"/>
                <w:sz w:val="21"/>
                <w:szCs w:val="21"/>
                <w:highlight w:val="none"/>
              </w:rPr>
              <w:t>工作重点及培训计划）（2点）</w:t>
            </w:r>
            <w:r>
              <w:rPr>
                <w:rFonts w:hint="eastAsia" w:ascii="宋体" w:hAnsi="宋体" w:cs="宋体"/>
                <w:sz w:val="21"/>
                <w:szCs w:val="21"/>
                <w:highlight w:val="none"/>
                <w:lang w:eastAsia="zh-CN"/>
              </w:rPr>
              <w:t>；</w:t>
            </w:r>
          </w:p>
          <w:p w14:paraId="0572231F">
            <w:pPr>
              <w:rPr>
                <w:rFonts w:hint="eastAsia" w:ascii="宋体" w:hAnsi="宋体" w:eastAsia="宋体" w:cs="宋体"/>
                <w:sz w:val="21"/>
                <w:szCs w:val="21"/>
                <w:highlight w:val="none"/>
                <w:lang w:eastAsia="zh-CN"/>
              </w:rPr>
            </w:pPr>
            <w:r>
              <w:rPr>
                <w:rFonts w:hint="eastAsia" w:ascii="宋体" w:hAnsi="宋体" w:cs="宋体"/>
                <w:sz w:val="21"/>
                <w:szCs w:val="21"/>
                <w:highlight w:val="none"/>
              </w:rPr>
              <w:t>4.常规物业管理（14点）</w:t>
            </w:r>
            <w:r>
              <w:rPr>
                <w:rFonts w:hint="eastAsia" w:ascii="宋体" w:hAnsi="宋体" w:cs="宋体"/>
                <w:sz w:val="21"/>
                <w:szCs w:val="21"/>
                <w:highlight w:val="none"/>
                <w:lang w:eastAsia="zh-CN"/>
              </w:rPr>
              <w:t>：</w:t>
            </w:r>
          </w:p>
          <w:p w14:paraId="45F5269F">
            <w:pPr>
              <w:rPr>
                <w:rFonts w:ascii="宋体" w:hAnsi="宋体" w:cs="宋体"/>
                <w:sz w:val="21"/>
                <w:szCs w:val="21"/>
                <w:highlight w:val="none"/>
              </w:rPr>
            </w:pPr>
            <w:r>
              <w:rPr>
                <w:rFonts w:hint="eastAsia" w:ascii="宋体" w:hAnsi="宋体" w:cs="宋体"/>
                <w:sz w:val="21"/>
                <w:szCs w:val="21"/>
                <w:highlight w:val="none"/>
                <w:lang w:val="en-US" w:eastAsia="zh-CN"/>
              </w:rPr>
              <w:t>①</w:t>
            </w:r>
            <w:r>
              <w:rPr>
                <w:rFonts w:hint="eastAsia" w:ascii="宋体" w:hAnsi="宋体" w:cs="宋体"/>
                <w:sz w:val="21"/>
                <w:szCs w:val="21"/>
                <w:highlight w:val="none"/>
              </w:rPr>
              <w:t>安保管理、</w:t>
            </w:r>
            <w:r>
              <w:rPr>
                <w:rFonts w:hint="eastAsia" w:ascii="宋体" w:hAnsi="宋体" w:cs="宋体"/>
                <w:sz w:val="21"/>
                <w:szCs w:val="21"/>
                <w:highlight w:val="none"/>
                <w:lang w:val="en-US" w:eastAsia="zh-CN"/>
              </w:rPr>
              <w:t>②</w:t>
            </w:r>
            <w:r>
              <w:rPr>
                <w:rFonts w:hint="eastAsia" w:ascii="宋体" w:hAnsi="宋体" w:cs="宋体"/>
                <w:sz w:val="21"/>
                <w:szCs w:val="21"/>
                <w:highlight w:val="none"/>
              </w:rPr>
              <w:t>保洁综合管理、</w:t>
            </w:r>
            <w:r>
              <w:rPr>
                <w:rFonts w:hint="eastAsia" w:ascii="宋体" w:hAnsi="宋体" w:cs="宋体"/>
                <w:sz w:val="21"/>
                <w:szCs w:val="21"/>
                <w:highlight w:val="none"/>
                <w:lang w:val="en-US" w:eastAsia="zh-CN"/>
              </w:rPr>
              <w:t>③</w:t>
            </w:r>
            <w:r>
              <w:rPr>
                <w:rFonts w:hint="eastAsia" w:ascii="宋体" w:hAnsi="宋体" w:cs="宋体"/>
                <w:sz w:val="21"/>
                <w:szCs w:val="21"/>
                <w:highlight w:val="none"/>
              </w:rPr>
              <w:t>绿植租摆、</w:t>
            </w:r>
            <w:r>
              <w:rPr>
                <w:rFonts w:hint="eastAsia" w:ascii="宋体" w:hAnsi="宋体" w:cs="宋体"/>
                <w:sz w:val="21"/>
                <w:szCs w:val="21"/>
                <w:highlight w:val="none"/>
                <w:lang w:val="en-US" w:eastAsia="zh-CN"/>
              </w:rPr>
              <w:t>④</w:t>
            </w:r>
            <w:r>
              <w:rPr>
                <w:rFonts w:hint="eastAsia" w:ascii="宋体" w:hAnsi="宋体" w:cs="宋体"/>
                <w:sz w:val="21"/>
                <w:szCs w:val="21"/>
                <w:highlight w:val="none"/>
              </w:rPr>
              <w:t>节日氛围营造、</w:t>
            </w:r>
            <w:r>
              <w:rPr>
                <w:rFonts w:hint="eastAsia" w:ascii="宋体" w:hAnsi="宋体" w:cs="宋体"/>
                <w:sz w:val="21"/>
                <w:szCs w:val="21"/>
                <w:highlight w:val="none"/>
                <w:lang w:val="en-US" w:eastAsia="zh-CN"/>
              </w:rPr>
              <w:t>⑤</w:t>
            </w:r>
            <w:r>
              <w:rPr>
                <w:rFonts w:hint="eastAsia" w:ascii="宋体" w:hAnsi="宋体" w:cs="宋体"/>
                <w:sz w:val="21"/>
                <w:szCs w:val="21"/>
                <w:highlight w:val="none"/>
              </w:rPr>
              <w:t>日常设施设备维保</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包含港方口岸区域的深方设施设备</w:t>
            </w:r>
            <w:r>
              <w:rPr>
                <w:rFonts w:hint="eastAsia" w:ascii="宋体" w:hAnsi="宋体" w:cs="宋体"/>
                <w:sz w:val="21"/>
                <w:szCs w:val="21"/>
                <w:highlight w:val="none"/>
                <w:lang w:eastAsia="zh-CN"/>
              </w:rPr>
              <w:t>）</w:t>
            </w:r>
            <w:r>
              <w:rPr>
                <w:rFonts w:hint="eastAsia" w:ascii="宋体" w:hAnsi="宋体" w:cs="宋体"/>
                <w:sz w:val="21"/>
                <w:szCs w:val="21"/>
                <w:highlight w:val="none"/>
              </w:rPr>
              <w:t>、</w:t>
            </w:r>
            <w:r>
              <w:rPr>
                <w:rFonts w:hint="eastAsia" w:ascii="宋体" w:hAnsi="宋体" w:cs="宋体"/>
                <w:sz w:val="21"/>
                <w:szCs w:val="21"/>
                <w:highlight w:val="none"/>
                <w:lang w:val="en-US" w:eastAsia="zh-CN"/>
              </w:rPr>
              <w:t>⑥</w:t>
            </w:r>
            <w:r>
              <w:rPr>
                <w:rFonts w:hint="eastAsia" w:ascii="宋体" w:hAnsi="宋体" w:cs="宋体"/>
                <w:sz w:val="21"/>
                <w:szCs w:val="21"/>
                <w:highlight w:val="none"/>
              </w:rPr>
              <w:t>通关保障服务、</w:t>
            </w:r>
            <w:r>
              <w:rPr>
                <w:rFonts w:hint="eastAsia" w:ascii="宋体" w:hAnsi="宋体" w:cs="宋体"/>
                <w:sz w:val="21"/>
                <w:szCs w:val="21"/>
                <w:highlight w:val="none"/>
                <w:lang w:val="en-US" w:eastAsia="zh-CN"/>
              </w:rPr>
              <w:t>⑦</w:t>
            </w:r>
            <w:r>
              <w:rPr>
                <w:rFonts w:hint="eastAsia" w:ascii="宋体" w:hAnsi="宋体" w:cs="宋体"/>
                <w:sz w:val="21"/>
                <w:szCs w:val="21"/>
                <w:highlight w:val="none"/>
              </w:rPr>
              <w:t>安全生产管理（安全管理组织与责任、安全生产工作管理要求及内容、安全生产工作计划、重点应急演练项目计划）、</w:t>
            </w:r>
            <w:r>
              <w:rPr>
                <w:rFonts w:hint="eastAsia" w:ascii="宋体" w:hAnsi="宋体" w:cs="宋体"/>
                <w:sz w:val="21"/>
                <w:szCs w:val="21"/>
                <w:highlight w:val="none"/>
                <w:lang w:val="en-US" w:eastAsia="zh-CN"/>
              </w:rPr>
              <w:t>⑧</w:t>
            </w:r>
            <w:r>
              <w:rPr>
                <w:rFonts w:hint="eastAsia" w:ascii="宋体" w:hAnsi="宋体" w:cs="宋体"/>
                <w:sz w:val="21"/>
                <w:szCs w:val="21"/>
                <w:highlight w:val="none"/>
              </w:rPr>
              <w:t>水电管理与节能降耗措施、</w:t>
            </w:r>
            <w:r>
              <w:rPr>
                <w:rFonts w:hint="eastAsia" w:ascii="宋体" w:hAnsi="宋体" w:cs="宋体"/>
                <w:sz w:val="21"/>
                <w:szCs w:val="21"/>
                <w:highlight w:val="none"/>
                <w:lang w:val="en-US" w:eastAsia="zh-CN"/>
              </w:rPr>
              <w:t>⑨</w:t>
            </w:r>
            <w:r>
              <w:rPr>
                <w:rFonts w:hint="eastAsia" w:ascii="宋体" w:hAnsi="宋体" w:cs="宋体"/>
                <w:sz w:val="21"/>
                <w:szCs w:val="21"/>
                <w:highlight w:val="none"/>
              </w:rPr>
              <w:t>口岸公共卫生管理（公共卫生安全联防联控、组织机构与管理职责、物资保障、卫生消毒及信息报送机制）、</w:t>
            </w:r>
            <w:r>
              <w:rPr>
                <w:rFonts w:hint="eastAsia" w:ascii="宋体" w:hAnsi="宋体" w:cs="宋体"/>
                <w:sz w:val="21"/>
                <w:szCs w:val="21"/>
                <w:highlight w:val="none"/>
                <w:lang w:val="en-US" w:eastAsia="zh-CN"/>
              </w:rPr>
              <w:t>⑩</w:t>
            </w:r>
            <w:r>
              <w:rPr>
                <w:rFonts w:hint="eastAsia" w:ascii="宋体" w:hAnsi="宋体" w:cs="宋体"/>
                <w:sz w:val="21"/>
                <w:szCs w:val="21"/>
                <w:highlight w:val="none"/>
              </w:rPr>
              <w:t>设施设备运行及物资保障、</w:t>
            </w:r>
            <w:r>
              <w:rPr>
                <w:rFonts w:hint="eastAsia" w:ascii="微软雅黑" w:hAnsi="微软雅黑" w:eastAsia="微软雅黑" w:cs="微软雅黑"/>
                <w:sz w:val="21"/>
                <w:szCs w:val="21"/>
                <w:highlight w:val="none"/>
              </w:rPr>
              <w:t>⑪</w:t>
            </w:r>
            <w:r>
              <w:rPr>
                <w:rFonts w:hint="eastAsia" w:ascii="宋体" w:hAnsi="宋体" w:cs="宋体"/>
                <w:sz w:val="21"/>
                <w:szCs w:val="21"/>
                <w:highlight w:val="none"/>
              </w:rPr>
              <w:t>风险识别及隐患排查（短板弱项及应对措施）、</w:t>
            </w:r>
            <w:r>
              <w:rPr>
                <w:rFonts w:hint="eastAsia" w:ascii="微软雅黑" w:hAnsi="微软雅黑" w:eastAsia="微软雅黑" w:cs="微软雅黑"/>
                <w:sz w:val="21"/>
                <w:szCs w:val="21"/>
                <w:highlight w:val="none"/>
              </w:rPr>
              <w:t>⑫</w:t>
            </w:r>
            <w:r>
              <w:rPr>
                <w:rFonts w:hint="eastAsia" w:ascii="宋体" w:hAnsi="宋体" w:cs="宋体"/>
                <w:sz w:val="21"/>
                <w:szCs w:val="21"/>
                <w:highlight w:val="none"/>
              </w:rPr>
              <w:t>会议与重大活动保障方案、</w:t>
            </w:r>
            <w:r>
              <w:rPr>
                <w:rFonts w:hint="eastAsia" w:ascii="微软雅黑" w:hAnsi="微软雅黑" w:eastAsia="微软雅黑" w:cs="微软雅黑"/>
                <w:sz w:val="21"/>
                <w:szCs w:val="21"/>
                <w:highlight w:val="none"/>
              </w:rPr>
              <w:t>⑬</w:t>
            </w:r>
            <w:r>
              <w:rPr>
                <w:rFonts w:hint="eastAsia" w:ascii="宋体" w:hAnsi="宋体" w:cs="宋体"/>
                <w:sz w:val="21"/>
                <w:szCs w:val="21"/>
                <w:highlight w:val="none"/>
              </w:rPr>
              <w:t>规章制度及档案管理、</w:t>
            </w:r>
            <w:r>
              <w:rPr>
                <w:rFonts w:hint="eastAsia" w:ascii="微软雅黑" w:hAnsi="微软雅黑" w:eastAsia="微软雅黑" w:cs="微软雅黑"/>
                <w:sz w:val="21"/>
                <w:szCs w:val="21"/>
                <w:highlight w:val="none"/>
              </w:rPr>
              <w:t>⑭</w:t>
            </w:r>
            <w:r>
              <w:rPr>
                <w:rFonts w:hint="eastAsia" w:ascii="宋体" w:hAnsi="宋体" w:cs="宋体"/>
                <w:sz w:val="21"/>
                <w:szCs w:val="21"/>
                <w:highlight w:val="none"/>
              </w:rPr>
              <w:t>新媒体运营方案</w:t>
            </w:r>
          </w:p>
          <w:p w14:paraId="300828C2">
            <w:pPr>
              <w:rPr>
                <w:rFonts w:hint="eastAsia" w:eastAsia="宋体"/>
                <w:highlight w:val="none"/>
                <w:lang w:eastAsia="zh-CN"/>
              </w:rPr>
            </w:pPr>
            <w:r>
              <w:rPr>
                <w:rFonts w:hint="eastAsia" w:ascii="宋体" w:hAnsi="宋体" w:cs="宋体"/>
                <w:sz w:val="21"/>
                <w:szCs w:val="21"/>
                <w:highlight w:val="none"/>
              </w:rPr>
              <w:t>5.口岸区域</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包含港方口岸区域</w:t>
            </w:r>
            <w:r>
              <w:rPr>
                <w:rFonts w:hint="eastAsia" w:ascii="宋体" w:hAnsi="宋体" w:cs="宋体"/>
                <w:sz w:val="21"/>
                <w:szCs w:val="21"/>
                <w:highlight w:val="none"/>
                <w:lang w:eastAsia="zh-CN"/>
              </w:rPr>
              <w:t>）</w:t>
            </w:r>
            <w:r>
              <w:rPr>
                <w:rFonts w:hint="eastAsia" w:ascii="宋体" w:hAnsi="宋体" w:cs="宋体"/>
                <w:sz w:val="21"/>
                <w:szCs w:val="21"/>
                <w:highlight w:val="none"/>
              </w:rPr>
              <w:t>维护项目管理</w:t>
            </w:r>
            <w:r>
              <w:rPr>
                <w:rFonts w:hint="eastAsia" w:ascii="宋体" w:hAnsi="宋体" w:cs="宋体"/>
                <w:sz w:val="21"/>
                <w:szCs w:val="21"/>
                <w:highlight w:val="none"/>
                <w:lang w:eastAsia="zh-CN"/>
              </w:rPr>
              <w:t>：</w:t>
            </w:r>
            <w:r>
              <w:rPr>
                <w:rFonts w:hint="eastAsia" w:ascii="宋体" w:hAnsi="宋体" w:cs="宋体"/>
                <w:sz w:val="21"/>
                <w:szCs w:val="21"/>
                <w:highlight w:val="none"/>
              </w:rPr>
              <w:t>（</w:t>
            </w:r>
            <w:r>
              <w:rPr>
                <w:rFonts w:hint="eastAsia" w:ascii="宋体" w:hAnsi="宋体" w:cs="宋体"/>
                <w:sz w:val="21"/>
                <w:szCs w:val="21"/>
                <w:highlight w:val="none"/>
                <w:lang w:val="en-US" w:eastAsia="zh-CN"/>
              </w:rPr>
              <w:t>①</w:t>
            </w:r>
            <w:r>
              <w:rPr>
                <w:rFonts w:hint="eastAsia" w:ascii="宋体" w:hAnsi="宋体" w:cs="宋体"/>
                <w:sz w:val="21"/>
                <w:szCs w:val="21"/>
                <w:highlight w:val="none"/>
              </w:rPr>
              <w:t>工程项目年度计划、</w:t>
            </w:r>
            <w:r>
              <w:rPr>
                <w:rFonts w:hint="eastAsia" w:ascii="宋体" w:hAnsi="宋体" w:cs="宋体"/>
                <w:sz w:val="21"/>
                <w:szCs w:val="21"/>
                <w:highlight w:val="none"/>
                <w:lang w:val="en-US" w:eastAsia="zh-CN"/>
              </w:rPr>
              <w:t>②</w:t>
            </w:r>
            <w:r>
              <w:rPr>
                <w:rFonts w:hint="eastAsia" w:ascii="宋体" w:hAnsi="宋体" w:cs="宋体"/>
                <w:sz w:val="21"/>
                <w:szCs w:val="21"/>
                <w:highlight w:val="none"/>
              </w:rPr>
              <w:t>建设内容清单）（2点）</w:t>
            </w:r>
            <w:r>
              <w:rPr>
                <w:rFonts w:hint="eastAsia" w:ascii="宋体" w:hAnsi="宋体" w:cs="宋体"/>
                <w:sz w:val="21"/>
                <w:szCs w:val="21"/>
                <w:highlight w:val="none"/>
                <w:lang w:eastAsia="zh-CN"/>
              </w:rPr>
              <w:t>；</w:t>
            </w:r>
          </w:p>
          <w:p w14:paraId="2ECC04EB">
            <w:pPr>
              <w:rPr>
                <w:rFonts w:ascii="宋体" w:hAnsi="宋体" w:cs="宋体"/>
                <w:sz w:val="21"/>
                <w:szCs w:val="21"/>
                <w:highlight w:val="none"/>
              </w:rPr>
            </w:pPr>
            <w:r>
              <w:rPr>
                <w:rFonts w:hint="eastAsia" w:ascii="宋体" w:hAnsi="宋体" w:cs="宋体"/>
                <w:sz w:val="21"/>
                <w:szCs w:val="21"/>
                <w:highlight w:val="none"/>
              </w:rPr>
              <w:t>6.资产管理部门及资产管理员职责</w:t>
            </w:r>
            <w:r>
              <w:rPr>
                <w:rFonts w:hint="eastAsia" w:ascii="宋体" w:hAnsi="宋体" w:cs="宋体"/>
                <w:sz w:val="21"/>
                <w:szCs w:val="21"/>
                <w:highlight w:val="none"/>
                <w:lang w:eastAsia="zh-CN"/>
              </w:rPr>
              <w:t>；</w:t>
            </w:r>
            <w:r>
              <w:rPr>
                <w:rFonts w:hint="eastAsia" w:ascii="宋体" w:hAnsi="宋体" w:cs="宋体"/>
                <w:sz w:val="21"/>
                <w:szCs w:val="21"/>
                <w:highlight w:val="none"/>
              </w:rPr>
              <w:t>（1点）</w:t>
            </w:r>
          </w:p>
          <w:p w14:paraId="23A753D4">
            <w:pPr>
              <w:rPr>
                <w:rFonts w:ascii="宋体" w:hAnsi="宋体" w:cs="宋体"/>
                <w:sz w:val="21"/>
                <w:szCs w:val="21"/>
                <w:highlight w:val="none"/>
              </w:rPr>
            </w:pPr>
            <w:r>
              <w:rPr>
                <w:rFonts w:hint="eastAsia" w:ascii="宋体" w:hAnsi="宋体" w:cs="宋体"/>
                <w:sz w:val="21"/>
                <w:szCs w:val="21"/>
                <w:highlight w:val="none"/>
              </w:rPr>
              <w:t>7.</w:t>
            </w:r>
            <w:r>
              <w:rPr>
                <w:rFonts w:hint="eastAsia" w:ascii="宋体" w:hAnsi="宋体" w:cs="宋体"/>
                <w:sz w:val="21"/>
                <w:szCs w:val="21"/>
                <w:highlight w:val="none"/>
                <w:lang w:val="en-US" w:eastAsia="zh-CN"/>
              </w:rPr>
              <w:t>①</w:t>
            </w:r>
            <w:r>
              <w:rPr>
                <w:rFonts w:hint="eastAsia" w:ascii="宋体" w:hAnsi="宋体" w:cs="宋体"/>
                <w:sz w:val="21"/>
                <w:szCs w:val="21"/>
                <w:highlight w:val="none"/>
              </w:rPr>
              <w:t>经费预算编制</w:t>
            </w:r>
            <w:r>
              <w:rPr>
                <w:rFonts w:hint="eastAsia" w:ascii="宋体" w:hAnsi="宋体" w:cs="宋体"/>
                <w:sz w:val="21"/>
                <w:szCs w:val="21"/>
                <w:highlight w:val="none"/>
                <w:lang w:val="en-US" w:eastAsia="zh-CN"/>
              </w:rPr>
              <w:t>及决算</w:t>
            </w:r>
            <w:r>
              <w:rPr>
                <w:rFonts w:hint="eastAsia" w:ascii="宋体" w:hAnsi="宋体" w:cs="宋体"/>
                <w:sz w:val="21"/>
                <w:szCs w:val="21"/>
                <w:highlight w:val="none"/>
              </w:rPr>
              <w:t>、</w:t>
            </w:r>
            <w:r>
              <w:rPr>
                <w:rFonts w:hint="eastAsia" w:ascii="宋体" w:hAnsi="宋体" w:cs="宋体"/>
                <w:sz w:val="21"/>
                <w:szCs w:val="21"/>
                <w:highlight w:val="none"/>
                <w:lang w:val="en-US" w:eastAsia="zh-CN"/>
              </w:rPr>
              <w:t>②</w:t>
            </w:r>
            <w:r>
              <w:rPr>
                <w:rFonts w:hint="eastAsia" w:ascii="宋体" w:hAnsi="宋体" w:cs="宋体"/>
                <w:sz w:val="21"/>
                <w:szCs w:val="21"/>
                <w:highlight w:val="none"/>
              </w:rPr>
              <w:t>第三方专业审计机构进行常态化审计监督方案</w:t>
            </w:r>
            <w:r>
              <w:rPr>
                <w:rFonts w:hint="eastAsia" w:ascii="宋体" w:hAnsi="宋体" w:cs="宋体"/>
                <w:sz w:val="21"/>
                <w:szCs w:val="21"/>
                <w:highlight w:val="none"/>
                <w:lang w:eastAsia="zh-CN"/>
              </w:rPr>
              <w:t>。</w:t>
            </w:r>
            <w:r>
              <w:rPr>
                <w:rFonts w:hint="eastAsia" w:ascii="宋体" w:hAnsi="宋体" w:cs="宋体"/>
                <w:sz w:val="21"/>
                <w:szCs w:val="21"/>
                <w:highlight w:val="none"/>
              </w:rPr>
              <w:t>（2点）</w:t>
            </w:r>
          </w:p>
          <w:p w14:paraId="2CA2A650">
            <w:pPr>
              <w:widowControl w:val="0"/>
              <w:jc w:val="both"/>
              <w:rPr>
                <w:rFonts w:ascii="宋体" w:hAnsi="宋体"/>
                <w:kern w:val="2"/>
                <w:sz w:val="21"/>
                <w:szCs w:val="21"/>
                <w:highlight w:val="none"/>
              </w:rPr>
            </w:pPr>
            <w:r>
              <w:rPr>
                <w:rFonts w:hint="eastAsia" w:ascii="宋体" w:hAnsi="宋体"/>
                <w:kern w:val="2"/>
                <w:sz w:val="21"/>
                <w:szCs w:val="21"/>
                <w:highlight w:val="none"/>
              </w:rPr>
              <w:t>（二）评分依据：</w:t>
            </w:r>
          </w:p>
          <w:p w14:paraId="1A3951EB">
            <w:pPr>
              <w:widowControl w:val="0"/>
              <w:jc w:val="both"/>
              <w:rPr>
                <w:rFonts w:ascii="宋体" w:hAnsi="宋体"/>
                <w:kern w:val="2"/>
                <w:sz w:val="21"/>
                <w:szCs w:val="21"/>
                <w:highlight w:val="none"/>
              </w:rPr>
            </w:pPr>
            <w:r>
              <w:rPr>
                <w:rFonts w:hint="eastAsia" w:ascii="宋体" w:hAnsi="宋体"/>
                <w:kern w:val="2"/>
                <w:sz w:val="21"/>
                <w:szCs w:val="21"/>
                <w:highlight w:val="none"/>
              </w:rPr>
              <w:t>满足25点内容得80分，满足任意20</w:t>
            </w:r>
            <w:r>
              <w:rPr>
                <w:rFonts w:hint="eastAsia" w:ascii="宋体" w:hAnsi="宋体"/>
                <w:kern w:val="2"/>
                <w:sz w:val="21"/>
                <w:szCs w:val="21"/>
                <w:highlight w:val="none"/>
                <w:lang w:val="en-US" w:eastAsia="zh-CN"/>
              </w:rPr>
              <w:t>-24</w:t>
            </w:r>
            <w:r>
              <w:rPr>
                <w:rFonts w:hint="eastAsia" w:ascii="宋体" w:hAnsi="宋体"/>
                <w:kern w:val="2"/>
                <w:sz w:val="21"/>
                <w:szCs w:val="21"/>
                <w:highlight w:val="none"/>
              </w:rPr>
              <w:t>点内容得60分，满足任意15</w:t>
            </w:r>
            <w:r>
              <w:rPr>
                <w:rFonts w:hint="eastAsia" w:ascii="宋体" w:hAnsi="宋体"/>
                <w:kern w:val="2"/>
                <w:sz w:val="21"/>
                <w:szCs w:val="21"/>
                <w:highlight w:val="none"/>
                <w:lang w:val="en-US" w:eastAsia="zh-CN"/>
              </w:rPr>
              <w:t>-19</w:t>
            </w:r>
            <w:r>
              <w:rPr>
                <w:rFonts w:hint="eastAsia" w:ascii="宋体" w:hAnsi="宋体"/>
                <w:kern w:val="2"/>
                <w:sz w:val="21"/>
                <w:szCs w:val="21"/>
                <w:highlight w:val="none"/>
              </w:rPr>
              <w:t>点内容得40分，未满足不得分。在此基础上，专家根据各供应商的具体响应内容按照量化的评审因素指标进一步评审:</w:t>
            </w:r>
          </w:p>
          <w:p w14:paraId="00EAF881">
            <w:pPr>
              <w:widowControl w:val="0"/>
              <w:jc w:val="both"/>
              <w:rPr>
                <w:rFonts w:ascii="宋体" w:hAnsi="宋体"/>
                <w:kern w:val="2"/>
                <w:sz w:val="21"/>
                <w:szCs w:val="21"/>
                <w:highlight w:val="none"/>
              </w:rPr>
            </w:pPr>
            <w:r>
              <w:rPr>
                <w:rFonts w:hint="eastAsia" w:ascii="宋体" w:hAnsi="宋体"/>
                <w:kern w:val="2"/>
                <w:sz w:val="21"/>
                <w:szCs w:val="21"/>
                <w:highlight w:val="none"/>
              </w:rPr>
              <w:t xml:space="preserve">1.评分标准为优：项目实施方案思路清晰明确，方案合理可行，满足服务要求，针对性强的得20分； </w:t>
            </w:r>
          </w:p>
          <w:p w14:paraId="685EA196">
            <w:pPr>
              <w:widowControl w:val="0"/>
              <w:jc w:val="both"/>
              <w:rPr>
                <w:rFonts w:ascii="宋体" w:hAnsi="宋体"/>
                <w:kern w:val="2"/>
                <w:sz w:val="21"/>
                <w:szCs w:val="21"/>
                <w:highlight w:val="none"/>
              </w:rPr>
            </w:pPr>
            <w:r>
              <w:rPr>
                <w:rFonts w:hint="eastAsia" w:ascii="宋体" w:hAnsi="宋体"/>
                <w:kern w:val="2"/>
                <w:sz w:val="21"/>
                <w:szCs w:val="21"/>
                <w:highlight w:val="none"/>
              </w:rPr>
              <w:t xml:space="preserve">2.评分标准为良：项目实施方案总体思路比较清晰，方案比较合理可行，可以满足服务要求的得15分； </w:t>
            </w:r>
          </w:p>
          <w:p w14:paraId="07B821E5">
            <w:pPr>
              <w:widowControl w:val="0"/>
              <w:jc w:val="both"/>
              <w:rPr>
                <w:rFonts w:ascii="宋体" w:hAnsi="宋体"/>
                <w:kern w:val="2"/>
                <w:sz w:val="21"/>
                <w:szCs w:val="21"/>
                <w:highlight w:val="none"/>
              </w:rPr>
            </w:pPr>
            <w:r>
              <w:rPr>
                <w:rFonts w:hint="eastAsia" w:ascii="宋体" w:hAnsi="宋体"/>
                <w:kern w:val="2"/>
                <w:sz w:val="21"/>
                <w:szCs w:val="21"/>
                <w:highlight w:val="none"/>
              </w:rPr>
              <w:t>3.评分标准为中：项目实施方案思路基本清晰，方案基本合理可行，基本可以满足服务要求的得</w:t>
            </w:r>
            <w:r>
              <w:rPr>
                <w:rFonts w:hint="eastAsia" w:ascii="宋体" w:hAnsi="宋体"/>
                <w:kern w:val="2"/>
                <w:sz w:val="21"/>
                <w:szCs w:val="21"/>
                <w:highlight w:val="none"/>
                <w:lang w:val="en-US" w:eastAsia="zh-CN"/>
              </w:rPr>
              <w:t>5</w:t>
            </w:r>
            <w:r>
              <w:rPr>
                <w:rFonts w:hint="eastAsia" w:ascii="宋体" w:hAnsi="宋体"/>
                <w:kern w:val="2"/>
                <w:sz w:val="21"/>
                <w:szCs w:val="21"/>
                <w:highlight w:val="none"/>
              </w:rPr>
              <w:t xml:space="preserve">分； </w:t>
            </w:r>
          </w:p>
          <w:p w14:paraId="458B00E5">
            <w:pPr>
              <w:widowControl w:val="0"/>
              <w:jc w:val="both"/>
              <w:rPr>
                <w:rFonts w:ascii="宋体" w:hAnsi="宋体"/>
                <w:kern w:val="2"/>
                <w:sz w:val="21"/>
                <w:szCs w:val="21"/>
                <w:highlight w:val="none"/>
              </w:rPr>
            </w:pPr>
            <w:r>
              <w:rPr>
                <w:rFonts w:hint="eastAsia" w:ascii="宋体" w:hAnsi="宋体"/>
                <w:kern w:val="2"/>
                <w:sz w:val="21"/>
                <w:szCs w:val="21"/>
                <w:highlight w:val="none"/>
              </w:rPr>
              <w:t xml:space="preserve">4.评分标准为差：项目实施方案思路不清晰，方案不完整，不能满足服务需要的不得分。 </w:t>
            </w:r>
          </w:p>
          <w:p w14:paraId="78CE6B19">
            <w:pPr>
              <w:rPr>
                <w:rFonts w:ascii="宋体" w:hAnsi="宋体" w:cs="宋体"/>
                <w:sz w:val="21"/>
                <w:szCs w:val="21"/>
                <w:highlight w:val="none"/>
              </w:rPr>
            </w:pPr>
            <w:r>
              <w:rPr>
                <w:rFonts w:hint="eastAsia" w:ascii="宋体" w:hAnsi="宋体"/>
                <w:kern w:val="2"/>
                <w:sz w:val="21"/>
                <w:szCs w:val="21"/>
                <w:highlight w:val="none"/>
              </w:rPr>
              <w:t>如果评审为差，要求专家书面说明理由，并记录在档。</w:t>
            </w:r>
          </w:p>
        </w:tc>
      </w:tr>
      <w:tr w14:paraId="108FCE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7593A367">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0909758D">
            <w:pPr>
              <w:jc w:val="center"/>
              <w:rPr>
                <w:rFonts w:ascii="宋体" w:hAnsi="宋体" w:cs="宋体"/>
                <w:sz w:val="21"/>
                <w:szCs w:val="21"/>
                <w:highlight w:val="none"/>
              </w:rPr>
            </w:pPr>
            <w:r>
              <w:rPr>
                <w:rFonts w:hint="eastAsia" w:ascii="宋体" w:hAnsi="宋体" w:cs="宋体"/>
                <w:sz w:val="21"/>
                <w:szCs w:val="21"/>
                <w:highlight w:val="none"/>
              </w:rPr>
              <w:t>2</w:t>
            </w:r>
          </w:p>
        </w:tc>
        <w:tc>
          <w:tcPr>
            <w:tcW w:w="2185" w:type="dxa"/>
            <w:tcBorders>
              <w:top w:val="single" w:color="000000" w:sz="8" w:space="0"/>
              <w:left w:val="single" w:color="000000" w:sz="8" w:space="0"/>
              <w:bottom w:val="single" w:color="000000" w:sz="8" w:space="0"/>
              <w:right w:val="single" w:color="000000" w:sz="8" w:space="0"/>
            </w:tcBorders>
            <w:vAlign w:val="center"/>
          </w:tcPr>
          <w:p w14:paraId="7E054970">
            <w:pPr>
              <w:rPr>
                <w:rFonts w:ascii="宋体" w:hAnsi="宋体" w:cs="宋体"/>
                <w:sz w:val="21"/>
                <w:szCs w:val="21"/>
                <w:highlight w:val="none"/>
              </w:rPr>
            </w:pPr>
            <w:r>
              <w:rPr>
                <w:rFonts w:hint="eastAsia" w:ascii="宋体" w:hAnsi="宋体" w:cs="宋体"/>
                <w:sz w:val="21"/>
                <w:szCs w:val="21"/>
                <w:highlight w:val="none"/>
              </w:rPr>
              <w:t>项目重点难点分析、应对措施及相关的合理化建议</w:t>
            </w:r>
          </w:p>
        </w:tc>
        <w:tc>
          <w:tcPr>
            <w:tcW w:w="840" w:type="dxa"/>
            <w:tcBorders>
              <w:top w:val="single" w:color="000000" w:sz="8" w:space="0"/>
              <w:left w:val="single" w:color="000000" w:sz="8" w:space="0"/>
              <w:bottom w:val="single" w:color="000000" w:sz="8" w:space="0"/>
              <w:right w:val="single" w:color="000000" w:sz="8" w:space="0"/>
            </w:tcBorders>
            <w:vAlign w:val="center"/>
          </w:tcPr>
          <w:p w14:paraId="45DBC420">
            <w:pPr>
              <w:jc w:val="center"/>
              <w:rPr>
                <w:rFonts w:ascii="宋体" w:hAnsi="宋体" w:cs="宋体"/>
                <w:sz w:val="21"/>
                <w:szCs w:val="21"/>
                <w:highlight w:val="none"/>
              </w:rPr>
            </w:pPr>
            <w:r>
              <w:rPr>
                <w:rFonts w:hint="eastAsia" w:ascii="宋体" w:hAnsi="宋体" w:cs="宋体"/>
                <w:sz w:val="21"/>
                <w:szCs w:val="21"/>
                <w:highlight w:val="none"/>
              </w:rPr>
              <w:t>7</w:t>
            </w:r>
          </w:p>
        </w:tc>
        <w:tc>
          <w:tcPr>
            <w:tcW w:w="4836" w:type="dxa"/>
            <w:tcBorders>
              <w:top w:val="single" w:color="000000" w:sz="8" w:space="0"/>
              <w:left w:val="single" w:color="000000" w:sz="8" w:space="0"/>
              <w:bottom w:val="single" w:color="000000" w:sz="8" w:space="0"/>
              <w:right w:val="single" w:color="000000" w:sz="8" w:space="0"/>
            </w:tcBorders>
            <w:vAlign w:val="center"/>
          </w:tcPr>
          <w:p w14:paraId="7C75C77A">
            <w:pPr>
              <w:rPr>
                <w:rFonts w:ascii="宋体" w:hAnsi="宋体" w:cs="宋体"/>
                <w:sz w:val="21"/>
                <w:szCs w:val="21"/>
                <w:highlight w:val="none"/>
              </w:rPr>
            </w:pPr>
            <w:r>
              <w:rPr>
                <w:rFonts w:hint="eastAsia" w:ascii="宋体" w:hAnsi="宋体" w:cs="宋体"/>
                <w:sz w:val="21"/>
                <w:szCs w:val="21"/>
                <w:highlight w:val="none"/>
              </w:rPr>
              <w:t>（一）评审内容：</w:t>
            </w:r>
          </w:p>
          <w:p w14:paraId="77786571">
            <w:pPr>
              <w:rPr>
                <w:rFonts w:ascii="宋体" w:hAnsi="宋体" w:cs="宋体"/>
                <w:sz w:val="21"/>
                <w:szCs w:val="21"/>
                <w:highlight w:val="none"/>
              </w:rPr>
            </w:pPr>
            <w:r>
              <w:rPr>
                <w:rFonts w:hint="eastAsia" w:ascii="宋体" w:hAnsi="宋体" w:cs="宋体"/>
                <w:sz w:val="21"/>
                <w:szCs w:val="21"/>
                <w:highlight w:val="none"/>
              </w:rPr>
              <w:t>投标人根据项目特点及本项目实际，提供：</w:t>
            </w:r>
          </w:p>
          <w:p w14:paraId="0DA70F1D">
            <w:pPr>
              <w:rPr>
                <w:rFonts w:ascii="宋体" w:hAnsi="宋体" w:cs="宋体"/>
                <w:sz w:val="21"/>
                <w:szCs w:val="21"/>
                <w:highlight w:val="none"/>
              </w:rPr>
            </w:pPr>
            <w:r>
              <w:rPr>
                <w:rFonts w:hint="eastAsia" w:ascii="宋体" w:hAnsi="宋体" w:cs="宋体"/>
                <w:sz w:val="21"/>
                <w:szCs w:val="21"/>
                <w:highlight w:val="none"/>
              </w:rPr>
              <w:t xml:space="preserve">1.提供符合本项目服务特点的重点难点分析； </w:t>
            </w:r>
          </w:p>
          <w:p w14:paraId="2575FECF">
            <w:pPr>
              <w:rPr>
                <w:rFonts w:ascii="宋体" w:hAnsi="宋体" w:cs="宋体"/>
                <w:sz w:val="21"/>
                <w:szCs w:val="21"/>
                <w:highlight w:val="none"/>
              </w:rPr>
            </w:pPr>
            <w:r>
              <w:rPr>
                <w:rFonts w:hint="eastAsia" w:ascii="宋体" w:hAnsi="宋体" w:cs="宋体"/>
                <w:sz w:val="21"/>
                <w:szCs w:val="21"/>
                <w:highlight w:val="none"/>
              </w:rPr>
              <w:t>2.针对重难点分析提出应对措施及建议；（至少包括</w:t>
            </w:r>
            <w:r>
              <w:rPr>
                <w:rFonts w:hint="eastAsia" w:ascii="宋体" w:hAnsi="宋体" w:cs="宋体"/>
                <w:sz w:val="21"/>
                <w:szCs w:val="21"/>
                <w:highlight w:val="none"/>
                <w:lang w:val="en-US" w:eastAsia="zh-CN"/>
              </w:rPr>
              <w:t>深港跨界维养、跨区域协同、</w:t>
            </w:r>
            <w:r>
              <w:rPr>
                <w:rFonts w:hint="eastAsia" w:ascii="宋体" w:hAnsi="宋体" w:cs="宋体"/>
                <w:sz w:val="21"/>
                <w:szCs w:val="21"/>
                <w:highlight w:val="none"/>
              </w:rPr>
              <w:t>总体人员的配备、人员的入职审查与承诺、人员定岗定责、前管养团队承接、保障人员稳定性的措施、团队培训、绩效考核、后勤保障及激励、分包项目监管措施）</w:t>
            </w:r>
          </w:p>
          <w:p w14:paraId="2EC0050E">
            <w:pPr>
              <w:rPr>
                <w:rFonts w:ascii="宋体" w:hAnsi="宋体" w:cs="宋体"/>
                <w:sz w:val="21"/>
                <w:szCs w:val="21"/>
                <w:highlight w:val="none"/>
              </w:rPr>
            </w:pPr>
            <w:r>
              <w:rPr>
                <w:rFonts w:hint="eastAsia" w:ascii="宋体" w:hAnsi="宋体" w:cs="宋体"/>
                <w:sz w:val="21"/>
                <w:szCs w:val="21"/>
                <w:highlight w:val="none"/>
              </w:rPr>
              <w:t>（二）评分依据：</w:t>
            </w:r>
          </w:p>
          <w:p w14:paraId="235650D0">
            <w:pPr>
              <w:rPr>
                <w:rFonts w:ascii="宋体" w:hAnsi="宋体" w:cs="宋体"/>
                <w:sz w:val="21"/>
                <w:szCs w:val="21"/>
                <w:highlight w:val="none"/>
              </w:rPr>
            </w:pPr>
            <w:r>
              <w:rPr>
                <w:rFonts w:hint="eastAsia" w:ascii="宋体" w:hAnsi="宋体" w:cs="宋体"/>
                <w:sz w:val="21"/>
                <w:szCs w:val="21"/>
                <w:highlight w:val="none"/>
              </w:rPr>
              <w:t>满足2点内容得</w:t>
            </w:r>
            <w:r>
              <w:rPr>
                <w:rFonts w:hint="eastAsia" w:ascii="宋体" w:hAnsi="宋体" w:cs="宋体"/>
                <w:sz w:val="21"/>
                <w:szCs w:val="21"/>
                <w:highlight w:val="none"/>
                <w:lang w:val="en-US" w:eastAsia="zh-CN"/>
              </w:rPr>
              <w:t>70</w:t>
            </w:r>
            <w:r>
              <w:rPr>
                <w:rFonts w:hint="eastAsia" w:ascii="宋体" w:hAnsi="宋体" w:cs="宋体"/>
                <w:sz w:val="21"/>
                <w:szCs w:val="21"/>
                <w:highlight w:val="none"/>
              </w:rPr>
              <w:t>分，满足任意1点内容得</w:t>
            </w:r>
            <w:r>
              <w:rPr>
                <w:rFonts w:hint="eastAsia" w:ascii="宋体" w:hAnsi="宋体" w:cs="宋体"/>
                <w:sz w:val="21"/>
                <w:szCs w:val="21"/>
                <w:highlight w:val="none"/>
                <w:lang w:val="en-US" w:eastAsia="zh-CN"/>
              </w:rPr>
              <w:t>35</w:t>
            </w:r>
            <w:r>
              <w:rPr>
                <w:rFonts w:hint="eastAsia" w:ascii="宋体" w:hAnsi="宋体" w:cs="宋体"/>
                <w:sz w:val="21"/>
                <w:szCs w:val="21"/>
                <w:highlight w:val="none"/>
              </w:rPr>
              <w:t xml:space="preserve">分，未满足不得分。在此基础上，专家根据各供应商的具体响应内容按照量化的评审因素指标进一步评审： </w:t>
            </w:r>
          </w:p>
          <w:p w14:paraId="3ED0029F">
            <w:pPr>
              <w:rPr>
                <w:rFonts w:ascii="宋体" w:hAnsi="宋体" w:cs="宋体"/>
                <w:sz w:val="21"/>
                <w:szCs w:val="21"/>
                <w:highlight w:val="none"/>
              </w:rPr>
            </w:pPr>
            <w:r>
              <w:rPr>
                <w:rFonts w:hint="eastAsia" w:ascii="宋体" w:hAnsi="宋体" w:cs="宋体"/>
                <w:sz w:val="21"/>
                <w:szCs w:val="21"/>
                <w:highlight w:val="none"/>
              </w:rPr>
              <w:t>1.评分标准为优：重难点分析针对性强、应对措施全面具体，科学合理可操作性强的得</w:t>
            </w:r>
            <w:r>
              <w:rPr>
                <w:rFonts w:hint="eastAsia" w:ascii="宋体" w:hAnsi="宋体" w:cs="宋体"/>
                <w:sz w:val="21"/>
                <w:szCs w:val="21"/>
                <w:highlight w:val="none"/>
                <w:lang w:val="en-US" w:eastAsia="zh-CN"/>
              </w:rPr>
              <w:t>3</w:t>
            </w:r>
            <w:r>
              <w:rPr>
                <w:rFonts w:hint="eastAsia" w:ascii="宋体" w:hAnsi="宋体" w:cs="宋体"/>
                <w:sz w:val="21"/>
                <w:szCs w:val="21"/>
                <w:highlight w:val="none"/>
              </w:rPr>
              <w:t xml:space="preserve">0分； </w:t>
            </w:r>
          </w:p>
          <w:p w14:paraId="0B846877">
            <w:pPr>
              <w:rPr>
                <w:rFonts w:ascii="宋体" w:hAnsi="宋体" w:cs="宋体"/>
                <w:sz w:val="21"/>
                <w:szCs w:val="21"/>
                <w:highlight w:val="none"/>
              </w:rPr>
            </w:pPr>
            <w:r>
              <w:rPr>
                <w:rFonts w:hint="eastAsia" w:ascii="宋体" w:hAnsi="宋体" w:cs="宋体"/>
                <w:sz w:val="21"/>
                <w:szCs w:val="21"/>
                <w:highlight w:val="none"/>
              </w:rPr>
              <w:t xml:space="preserve">2.评分标准为良：重难点分析针对性较强，应对措施较全面，科学合理可操作性较好的得15分； </w:t>
            </w:r>
          </w:p>
          <w:p w14:paraId="5BD97E95">
            <w:pPr>
              <w:rPr>
                <w:rFonts w:ascii="宋体" w:hAnsi="宋体" w:cs="宋体"/>
                <w:sz w:val="21"/>
                <w:szCs w:val="21"/>
                <w:highlight w:val="none"/>
              </w:rPr>
            </w:pPr>
            <w:r>
              <w:rPr>
                <w:rFonts w:hint="eastAsia" w:ascii="宋体" w:hAnsi="宋体" w:cs="宋体"/>
                <w:sz w:val="21"/>
                <w:szCs w:val="21"/>
                <w:highlight w:val="none"/>
              </w:rPr>
              <w:t>3.评分标准为中：重难点分析针对性一般，有应对措施，可操作性一般的得</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分； </w:t>
            </w:r>
          </w:p>
          <w:p w14:paraId="6B681940">
            <w:pPr>
              <w:rPr>
                <w:rFonts w:ascii="宋体" w:hAnsi="宋体" w:cs="宋体"/>
                <w:sz w:val="21"/>
                <w:szCs w:val="21"/>
                <w:highlight w:val="none"/>
              </w:rPr>
            </w:pPr>
            <w:r>
              <w:rPr>
                <w:rFonts w:hint="eastAsia" w:ascii="宋体" w:hAnsi="宋体" w:cs="宋体"/>
                <w:sz w:val="21"/>
                <w:szCs w:val="21"/>
                <w:highlight w:val="none"/>
              </w:rPr>
              <w:t xml:space="preserve">4.评分标准为差：重难点分析针对性差，无应对措施，无可操作性的不得分。 </w:t>
            </w:r>
          </w:p>
          <w:p w14:paraId="75B9CA2C">
            <w:pPr>
              <w:rPr>
                <w:rFonts w:ascii="宋体" w:hAnsi="宋体" w:cs="宋体"/>
                <w:sz w:val="21"/>
                <w:szCs w:val="21"/>
                <w:highlight w:val="none"/>
              </w:rPr>
            </w:pPr>
            <w:r>
              <w:rPr>
                <w:rFonts w:hint="eastAsia" w:ascii="宋体" w:hAnsi="宋体" w:cs="宋体"/>
                <w:sz w:val="21"/>
                <w:szCs w:val="21"/>
                <w:highlight w:val="none"/>
              </w:rPr>
              <w:t>如果评审为差，要求专家书面说明理由，并记录在档。</w:t>
            </w:r>
          </w:p>
        </w:tc>
      </w:tr>
      <w:tr w14:paraId="1C3B98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74A9EF97">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7FCEC7EF">
            <w:pPr>
              <w:jc w:val="center"/>
              <w:rPr>
                <w:rFonts w:ascii="宋体" w:hAnsi="宋体" w:cs="宋体"/>
                <w:sz w:val="21"/>
                <w:szCs w:val="21"/>
                <w:highlight w:val="none"/>
              </w:rPr>
            </w:pPr>
            <w:r>
              <w:rPr>
                <w:rFonts w:hint="eastAsia" w:ascii="宋体" w:hAnsi="宋体" w:cs="宋体"/>
                <w:sz w:val="21"/>
                <w:szCs w:val="21"/>
                <w:highlight w:val="none"/>
              </w:rPr>
              <w:t>3</w:t>
            </w:r>
          </w:p>
        </w:tc>
        <w:tc>
          <w:tcPr>
            <w:tcW w:w="2185" w:type="dxa"/>
            <w:tcBorders>
              <w:top w:val="single" w:color="000000" w:sz="8" w:space="0"/>
              <w:left w:val="single" w:color="000000" w:sz="8" w:space="0"/>
              <w:bottom w:val="single" w:color="000000" w:sz="8" w:space="0"/>
              <w:right w:val="single" w:color="000000" w:sz="8" w:space="0"/>
            </w:tcBorders>
            <w:vAlign w:val="center"/>
          </w:tcPr>
          <w:p w14:paraId="5C6F1E69">
            <w:pPr>
              <w:rPr>
                <w:rFonts w:ascii="宋体" w:hAnsi="宋体" w:cs="宋体"/>
                <w:sz w:val="21"/>
                <w:szCs w:val="21"/>
                <w:highlight w:val="none"/>
              </w:rPr>
            </w:pPr>
            <w:r>
              <w:rPr>
                <w:rFonts w:hint="eastAsia" w:ascii="宋体" w:hAnsi="宋体" w:cs="宋体"/>
                <w:sz w:val="21"/>
                <w:szCs w:val="21"/>
                <w:highlight w:val="none"/>
              </w:rPr>
              <w:t>质量（完成时间、安全、环保）保障措施及方案</w:t>
            </w:r>
          </w:p>
        </w:tc>
        <w:tc>
          <w:tcPr>
            <w:tcW w:w="840" w:type="dxa"/>
            <w:tcBorders>
              <w:top w:val="single" w:color="000000" w:sz="8" w:space="0"/>
              <w:left w:val="single" w:color="000000" w:sz="8" w:space="0"/>
              <w:bottom w:val="single" w:color="000000" w:sz="8" w:space="0"/>
              <w:right w:val="single" w:color="000000" w:sz="8" w:space="0"/>
            </w:tcBorders>
            <w:vAlign w:val="center"/>
          </w:tcPr>
          <w:p w14:paraId="431C22E0">
            <w:pPr>
              <w:jc w:val="center"/>
              <w:rPr>
                <w:rFonts w:ascii="宋体" w:hAnsi="宋体" w:cs="宋体"/>
                <w:sz w:val="21"/>
                <w:szCs w:val="21"/>
                <w:highlight w:val="none"/>
              </w:rPr>
            </w:pPr>
            <w:r>
              <w:rPr>
                <w:rFonts w:hint="eastAsia" w:ascii="宋体" w:hAnsi="宋体" w:cs="宋体"/>
                <w:sz w:val="21"/>
                <w:szCs w:val="21"/>
                <w:highlight w:val="none"/>
              </w:rPr>
              <w:t>5</w:t>
            </w:r>
          </w:p>
        </w:tc>
        <w:tc>
          <w:tcPr>
            <w:tcW w:w="4836" w:type="dxa"/>
            <w:tcBorders>
              <w:top w:val="single" w:color="000000" w:sz="8" w:space="0"/>
              <w:left w:val="single" w:color="000000" w:sz="8" w:space="0"/>
              <w:bottom w:val="single" w:color="000000" w:sz="8" w:space="0"/>
              <w:right w:val="single" w:color="000000" w:sz="8" w:space="0"/>
            </w:tcBorders>
            <w:vAlign w:val="center"/>
          </w:tcPr>
          <w:p w14:paraId="3A73F700">
            <w:pPr>
              <w:rPr>
                <w:rFonts w:ascii="宋体" w:hAnsi="宋体" w:cs="宋体"/>
                <w:sz w:val="21"/>
                <w:szCs w:val="21"/>
                <w:highlight w:val="none"/>
              </w:rPr>
            </w:pPr>
            <w:r>
              <w:rPr>
                <w:rFonts w:hint="eastAsia" w:ascii="宋体" w:hAnsi="宋体" w:cs="宋体"/>
                <w:sz w:val="21"/>
                <w:szCs w:val="21"/>
                <w:highlight w:val="none"/>
              </w:rPr>
              <w:t xml:space="preserve">（一）评审内容： </w:t>
            </w:r>
          </w:p>
          <w:p w14:paraId="35E45A9B">
            <w:pPr>
              <w:rPr>
                <w:rFonts w:ascii="宋体" w:hAnsi="宋体" w:cs="宋体"/>
                <w:sz w:val="21"/>
                <w:szCs w:val="21"/>
                <w:highlight w:val="none"/>
              </w:rPr>
            </w:pPr>
            <w:r>
              <w:rPr>
                <w:rFonts w:hint="eastAsia" w:ascii="宋体" w:hAnsi="宋体" w:cs="宋体"/>
                <w:sz w:val="21"/>
                <w:szCs w:val="21"/>
                <w:highlight w:val="none"/>
              </w:rPr>
              <w:t xml:space="preserve">考察针对本项目提供以下方案： </w:t>
            </w:r>
          </w:p>
          <w:p w14:paraId="61758407">
            <w:pPr>
              <w:rPr>
                <w:rFonts w:ascii="宋体" w:hAnsi="宋体" w:cs="宋体"/>
                <w:sz w:val="21"/>
                <w:szCs w:val="21"/>
                <w:highlight w:val="none"/>
              </w:rPr>
            </w:pPr>
            <w:r>
              <w:rPr>
                <w:rFonts w:hint="eastAsia" w:ascii="宋体" w:hAnsi="宋体" w:cs="宋体"/>
                <w:sz w:val="21"/>
                <w:szCs w:val="21"/>
                <w:highlight w:val="none"/>
              </w:rPr>
              <w:t xml:space="preserve">1.质量保障措施，规章制度等； </w:t>
            </w:r>
          </w:p>
          <w:p w14:paraId="730167F5">
            <w:pPr>
              <w:rPr>
                <w:rFonts w:ascii="宋体" w:hAnsi="宋体" w:cs="宋体"/>
                <w:sz w:val="21"/>
                <w:szCs w:val="21"/>
                <w:highlight w:val="none"/>
              </w:rPr>
            </w:pPr>
            <w:r>
              <w:rPr>
                <w:rFonts w:hint="eastAsia" w:ascii="宋体" w:hAnsi="宋体" w:cs="宋体"/>
                <w:sz w:val="21"/>
                <w:szCs w:val="21"/>
                <w:highlight w:val="none"/>
              </w:rPr>
              <w:t>2.突发事件应急处理能力，主要包括：安全生产、突发安全事故、重大公共卫生事件、反恐防爆事件、重要会议、重要接待以及极端天气、电梯困人、紧急救治、人员伤亡</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深港联动</w:t>
            </w:r>
            <w:r>
              <w:rPr>
                <w:rFonts w:hint="eastAsia" w:ascii="宋体" w:hAnsi="宋体" w:cs="宋体"/>
                <w:sz w:val="21"/>
                <w:szCs w:val="21"/>
                <w:highlight w:val="none"/>
              </w:rPr>
              <w:t xml:space="preserve">等应急预案，并提供相应应急处理流程图、应急措施。 </w:t>
            </w:r>
          </w:p>
          <w:p w14:paraId="6B8F16FF">
            <w:pPr>
              <w:rPr>
                <w:rFonts w:ascii="宋体" w:hAnsi="宋体" w:cs="宋体"/>
                <w:sz w:val="21"/>
                <w:szCs w:val="21"/>
                <w:highlight w:val="none"/>
              </w:rPr>
            </w:pPr>
            <w:r>
              <w:rPr>
                <w:rFonts w:hint="eastAsia" w:ascii="宋体" w:hAnsi="宋体" w:cs="宋体"/>
                <w:sz w:val="21"/>
                <w:szCs w:val="21"/>
                <w:highlight w:val="none"/>
              </w:rPr>
              <w:t>3.质量保障及资源调配能力，主要包括项目管理模式、运营管理流程、工作计划</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内容需包含深港两地管养项目需求</w:t>
            </w:r>
            <w:r>
              <w:rPr>
                <w:rFonts w:hint="eastAsia" w:ascii="宋体" w:hAnsi="宋体" w:cs="宋体"/>
                <w:sz w:val="21"/>
                <w:szCs w:val="21"/>
                <w:highlight w:val="none"/>
              </w:rPr>
              <w:t>。</w:t>
            </w:r>
          </w:p>
          <w:p w14:paraId="6EA34CF2">
            <w:pPr>
              <w:rPr>
                <w:rFonts w:ascii="宋体" w:hAnsi="宋体" w:cs="宋体"/>
                <w:sz w:val="21"/>
                <w:szCs w:val="21"/>
                <w:highlight w:val="none"/>
              </w:rPr>
            </w:pPr>
            <w:r>
              <w:rPr>
                <w:rFonts w:hint="eastAsia" w:ascii="宋体" w:hAnsi="宋体" w:cs="宋体"/>
                <w:sz w:val="21"/>
                <w:szCs w:val="21"/>
                <w:highlight w:val="none"/>
              </w:rPr>
              <w:t>（二）评分依据：</w:t>
            </w:r>
          </w:p>
          <w:p w14:paraId="674DD6C3">
            <w:pPr>
              <w:rPr>
                <w:rFonts w:ascii="宋体" w:hAnsi="宋体" w:cs="宋体"/>
                <w:sz w:val="21"/>
                <w:szCs w:val="21"/>
                <w:highlight w:val="none"/>
              </w:rPr>
            </w:pPr>
            <w:r>
              <w:rPr>
                <w:rFonts w:hint="eastAsia" w:ascii="宋体" w:hAnsi="宋体" w:cs="宋体"/>
                <w:sz w:val="21"/>
                <w:szCs w:val="21"/>
                <w:highlight w:val="none"/>
              </w:rPr>
              <w:t>满足3点内容得</w:t>
            </w:r>
            <w:r>
              <w:rPr>
                <w:rFonts w:hint="eastAsia" w:ascii="宋体" w:hAnsi="宋体" w:cs="宋体"/>
                <w:sz w:val="21"/>
                <w:szCs w:val="21"/>
                <w:highlight w:val="none"/>
                <w:lang w:val="en-US" w:eastAsia="zh-CN"/>
              </w:rPr>
              <w:t>75</w:t>
            </w:r>
            <w:r>
              <w:rPr>
                <w:rFonts w:hint="eastAsia" w:ascii="宋体" w:hAnsi="宋体" w:cs="宋体"/>
                <w:sz w:val="21"/>
                <w:szCs w:val="21"/>
                <w:highlight w:val="none"/>
              </w:rPr>
              <w:t>分，满足任意2点内容得</w:t>
            </w:r>
            <w:r>
              <w:rPr>
                <w:rFonts w:hint="eastAsia" w:ascii="宋体" w:hAnsi="宋体" w:cs="宋体"/>
                <w:sz w:val="21"/>
                <w:szCs w:val="21"/>
                <w:highlight w:val="none"/>
                <w:lang w:val="en-US" w:eastAsia="zh-CN"/>
              </w:rPr>
              <w:t>5</w:t>
            </w:r>
            <w:r>
              <w:rPr>
                <w:rFonts w:hint="eastAsia" w:ascii="宋体" w:hAnsi="宋体" w:cs="宋体"/>
                <w:sz w:val="21"/>
                <w:szCs w:val="21"/>
                <w:highlight w:val="none"/>
              </w:rPr>
              <w:t>0分，满足任意1点内容得</w:t>
            </w:r>
            <w:r>
              <w:rPr>
                <w:rFonts w:hint="eastAsia" w:ascii="宋体" w:hAnsi="宋体" w:cs="宋体"/>
                <w:sz w:val="21"/>
                <w:szCs w:val="21"/>
                <w:highlight w:val="none"/>
                <w:lang w:val="en-US" w:eastAsia="zh-CN"/>
              </w:rPr>
              <w:t>25</w:t>
            </w:r>
            <w:r>
              <w:rPr>
                <w:rFonts w:hint="eastAsia" w:ascii="宋体" w:hAnsi="宋体" w:cs="宋体"/>
                <w:sz w:val="21"/>
                <w:szCs w:val="21"/>
                <w:highlight w:val="none"/>
              </w:rPr>
              <w:t xml:space="preserve">分，未满足不得分。在此基础上，专家根据各供应商的具体响应内容按照量化的评审因素指标进一步评审： </w:t>
            </w:r>
          </w:p>
          <w:p w14:paraId="6BA40790">
            <w:pPr>
              <w:rPr>
                <w:rFonts w:ascii="宋体" w:hAnsi="宋体" w:cs="宋体"/>
                <w:sz w:val="21"/>
                <w:szCs w:val="21"/>
                <w:highlight w:val="none"/>
              </w:rPr>
            </w:pPr>
            <w:r>
              <w:rPr>
                <w:rFonts w:hint="eastAsia" w:ascii="宋体" w:hAnsi="宋体" w:cs="宋体"/>
                <w:sz w:val="21"/>
                <w:szCs w:val="21"/>
                <w:highlight w:val="none"/>
              </w:rPr>
              <w:t>1.评分标准为优：措施内容针对性强，全面具体，科学合理可操作性强的得</w:t>
            </w:r>
            <w:r>
              <w:rPr>
                <w:rFonts w:hint="eastAsia" w:ascii="宋体" w:hAnsi="宋体" w:cs="宋体"/>
                <w:sz w:val="21"/>
                <w:szCs w:val="21"/>
                <w:highlight w:val="none"/>
                <w:lang w:val="en-US" w:eastAsia="zh-CN"/>
              </w:rPr>
              <w:t>25</w:t>
            </w:r>
            <w:r>
              <w:rPr>
                <w:rFonts w:hint="eastAsia" w:ascii="宋体" w:hAnsi="宋体" w:cs="宋体"/>
                <w:sz w:val="21"/>
                <w:szCs w:val="21"/>
                <w:highlight w:val="none"/>
              </w:rPr>
              <w:t xml:space="preserve">分； </w:t>
            </w:r>
          </w:p>
          <w:p w14:paraId="6A100FCE">
            <w:pPr>
              <w:rPr>
                <w:rFonts w:ascii="宋体" w:hAnsi="宋体" w:cs="宋体"/>
                <w:sz w:val="21"/>
                <w:szCs w:val="21"/>
                <w:highlight w:val="none"/>
              </w:rPr>
            </w:pPr>
            <w:r>
              <w:rPr>
                <w:rFonts w:hint="eastAsia" w:ascii="宋体" w:hAnsi="宋体" w:cs="宋体"/>
                <w:sz w:val="21"/>
                <w:szCs w:val="21"/>
                <w:highlight w:val="none"/>
              </w:rPr>
              <w:t>2.评分标准为良：内容措施针对性较强，较全面具体，科学合理可操作性较好的得</w:t>
            </w:r>
            <w:r>
              <w:rPr>
                <w:rFonts w:hint="eastAsia" w:ascii="宋体" w:hAnsi="宋体" w:cs="宋体"/>
                <w:sz w:val="21"/>
                <w:szCs w:val="21"/>
                <w:highlight w:val="none"/>
                <w:lang w:val="en-US" w:eastAsia="zh-CN"/>
              </w:rPr>
              <w:t>15</w:t>
            </w:r>
            <w:r>
              <w:rPr>
                <w:rFonts w:hint="eastAsia" w:ascii="宋体" w:hAnsi="宋体" w:cs="宋体"/>
                <w:sz w:val="21"/>
                <w:szCs w:val="21"/>
                <w:highlight w:val="none"/>
              </w:rPr>
              <w:t xml:space="preserve">分； </w:t>
            </w:r>
          </w:p>
          <w:p w14:paraId="692075AA">
            <w:pPr>
              <w:rPr>
                <w:rFonts w:ascii="宋体" w:hAnsi="宋体" w:cs="宋体"/>
                <w:sz w:val="21"/>
                <w:szCs w:val="21"/>
                <w:highlight w:val="none"/>
              </w:rPr>
            </w:pPr>
            <w:r>
              <w:rPr>
                <w:rFonts w:hint="eastAsia" w:ascii="宋体" w:hAnsi="宋体" w:cs="宋体"/>
                <w:sz w:val="21"/>
                <w:szCs w:val="21"/>
                <w:highlight w:val="none"/>
              </w:rPr>
              <w:t>3.评分标准为中：针对性一般，合理性及可操作性一般的得</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分； </w:t>
            </w:r>
          </w:p>
          <w:p w14:paraId="020F4B88">
            <w:pPr>
              <w:rPr>
                <w:rFonts w:ascii="宋体" w:hAnsi="宋体" w:cs="宋体"/>
                <w:sz w:val="21"/>
                <w:szCs w:val="21"/>
                <w:highlight w:val="none"/>
              </w:rPr>
            </w:pPr>
            <w:r>
              <w:rPr>
                <w:rFonts w:hint="eastAsia" w:ascii="宋体" w:hAnsi="宋体" w:cs="宋体"/>
                <w:sz w:val="21"/>
                <w:szCs w:val="21"/>
                <w:highlight w:val="none"/>
              </w:rPr>
              <w:t xml:space="preserve">4.评分标准为差：总体规划无特点，配套措施较差，服务方案较差的不得分。 </w:t>
            </w:r>
          </w:p>
          <w:p w14:paraId="65116AE1">
            <w:pPr>
              <w:rPr>
                <w:rFonts w:ascii="宋体" w:hAnsi="宋体" w:cs="宋体"/>
                <w:sz w:val="21"/>
                <w:szCs w:val="21"/>
                <w:highlight w:val="none"/>
              </w:rPr>
            </w:pPr>
            <w:r>
              <w:rPr>
                <w:rFonts w:hint="eastAsia" w:ascii="宋体" w:hAnsi="宋体" w:cs="宋体"/>
                <w:sz w:val="21"/>
                <w:szCs w:val="21"/>
                <w:highlight w:val="none"/>
              </w:rPr>
              <w:t>如果评审为差，要求专家书面说明理由，并记录在档。</w:t>
            </w:r>
          </w:p>
        </w:tc>
      </w:tr>
      <w:tr w14:paraId="0C21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447B26C7">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2BAAE76E">
            <w:pPr>
              <w:jc w:val="center"/>
              <w:rPr>
                <w:rFonts w:ascii="宋体" w:hAnsi="宋体" w:cs="宋体"/>
                <w:sz w:val="21"/>
                <w:szCs w:val="21"/>
                <w:highlight w:val="none"/>
              </w:rPr>
            </w:pPr>
            <w:r>
              <w:rPr>
                <w:rFonts w:hint="eastAsia" w:ascii="宋体" w:hAnsi="宋体" w:cs="宋体"/>
                <w:sz w:val="21"/>
                <w:szCs w:val="21"/>
                <w:highlight w:val="none"/>
              </w:rPr>
              <w:t>4</w:t>
            </w:r>
          </w:p>
        </w:tc>
        <w:tc>
          <w:tcPr>
            <w:tcW w:w="2185" w:type="dxa"/>
            <w:tcBorders>
              <w:top w:val="single" w:color="000000" w:sz="8" w:space="0"/>
              <w:left w:val="single" w:color="000000" w:sz="8" w:space="0"/>
              <w:bottom w:val="single" w:color="000000" w:sz="8" w:space="0"/>
              <w:right w:val="single" w:color="000000" w:sz="8" w:space="0"/>
            </w:tcBorders>
            <w:vAlign w:val="center"/>
          </w:tcPr>
          <w:p w14:paraId="67E04716">
            <w:pPr>
              <w:rPr>
                <w:rFonts w:ascii="宋体" w:hAnsi="宋体" w:cs="宋体"/>
                <w:sz w:val="21"/>
                <w:szCs w:val="21"/>
                <w:highlight w:val="none"/>
              </w:rPr>
            </w:pPr>
            <w:r>
              <w:rPr>
                <w:rFonts w:hint="eastAsia" w:ascii="宋体" w:hAnsi="宋体" w:cs="宋体"/>
                <w:sz w:val="21"/>
                <w:szCs w:val="21"/>
                <w:highlight w:val="none"/>
              </w:rPr>
              <w:t>项目完成（服务期满）后的服务承诺</w:t>
            </w:r>
          </w:p>
        </w:tc>
        <w:tc>
          <w:tcPr>
            <w:tcW w:w="840" w:type="dxa"/>
            <w:tcBorders>
              <w:top w:val="single" w:color="000000" w:sz="8" w:space="0"/>
              <w:left w:val="single" w:color="000000" w:sz="8" w:space="0"/>
              <w:bottom w:val="single" w:color="000000" w:sz="8" w:space="0"/>
              <w:right w:val="single" w:color="000000" w:sz="8" w:space="0"/>
            </w:tcBorders>
            <w:vAlign w:val="center"/>
          </w:tcPr>
          <w:p w14:paraId="7FA3F4C6">
            <w:pPr>
              <w:jc w:val="center"/>
              <w:rPr>
                <w:rFonts w:ascii="宋体" w:hAnsi="宋体" w:cs="宋体"/>
                <w:sz w:val="21"/>
                <w:szCs w:val="21"/>
                <w:highlight w:val="none"/>
              </w:rPr>
            </w:pPr>
            <w:r>
              <w:rPr>
                <w:rFonts w:hint="eastAsia" w:ascii="宋体" w:hAnsi="宋体" w:cs="宋体"/>
                <w:sz w:val="21"/>
                <w:szCs w:val="21"/>
                <w:highlight w:val="none"/>
              </w:rPr>
              <w:t>2</w:t>
            </w:r>
          </w:p>
        </w:tc>
        <w:tc>
          <w:tcPr>
            <w:tcW w:w="4836" w:type="dxa"/>
            <w:tcBorders>
              <w:top w:val="single" w:color="000000" w:sz="8" w:space="0"/>
              <w:left w:val="single" w:color="000000" w:sz="8" w:space="0"/>
              <w:bottom w:val="single" w:color="000000" w:sz="8" w:space="0"/>
              <w:right w:val="single" w:color="000000" w:sz="8" w:space="0"/>
            </w:tcBorders>
          </w:tcPr>
          <w:p w14:paraId="648F8B00">
            <w:pPr>
              <w:rPr>
                <w:rFonts w:ascii="宋体" w:hAnsi="宋体" w:cs="宋体"/>
                <w:sz w:val="21"/>
                <w:szCs w:val="21"/>
                <w:highlight w:val="none"/>
              </w:rPr>
            </w:pPr>
            <w:r>
              <w:rPr>
                <w:rFonts w:hint="eastAsia" w:ascii="宋体" w:hAnsi="宋体" w:cs="宋体"/>
                <w:sz w:val="21"/>
                <w:szCs w:val="21"/>
                <w:highlight w:val="none"/>
              </w:rPr>
              <w:t>（一）评审内容：</w:t>
            </w:r>
          </w:p>
          <w:p w14:paraId="67C77A4E">
            <w:pPr>
              <w:rPr>
                <w:rFonts w:ascii="宋体" w:hAnsi="宋体" w:cs="宋体"/>
                <w:sz w:val="21"/>
                <w:szCs w:val="21"/>
                <w:highlight w:val="none"/>
              </w:rPr>
            </w:pPr>
            <w:r>
              <w:rPr>
                <w:rFonts w:hint="eastAsia" w:ascii="宋体" w:hAnsi="宋体" w:cs="宋体"/>
                <w:sz w:val="21"/>
                <w:szCs w:val="21"/>
                <w:highlight w:val="none"/>
              </w:rPr>
              <w:t xml:space="preserve">投标人承诺以下全部三项的得100分,否则不得分。 </w:t>
            </w:r>
          </w:p>
          <w:p w14:paraId="398CDB33">
            <w:pPr>
              <w:rPr>
                <w:rFonts w:ascii="宋体" w:hAnsi="宋体" w:cs="宋体"/>
                <w:sz w:val="21"/>
                <w:szCs w:val="21"/>
                <w:highlight w:val="none"/>
              </w:rPr>
            </w:pPr>
            <w:r>
              <w:rPr>
                <w:rFonts w:hint="eastAsia" w:ascii="宋体" w:hAnsi="宋体" w:cs="宋体"/>
                <w:sz w:val="21"/>
                <w:szCs w:val="21"/>
                <w:highlight w:val="none"/>
              </w:rPr>
              <w:t xml:space="preserve">1.服务期满以后新服务公司到位前仍按原合同提供服务。 </w:t>
            </w:r>
          </w:p>
          <w:p w14:paraId="7A133264">
            <w:pPr>
              <w:rPr>
                <w:rFonts w:ascii="宋体" w:hAnsi="宋体" w:cs="宋体"/>
                <w:sz w:val="21"/>
                <w:szCs w:val="21"/>
                <w:highlight w:val="none"/>
              </w:rPr>
            </w:pPr>
            <w:r>
              <w:rPr>
                <w:rFonts w:hint="eastAsia" w:ascii="宋体" w:hAnsi="宋体" w:cs="宋体"/>
                <w:sz w:val="21"/>
                <w:szCs w:val="21"/>
                <w:highlight w:val="none"/>
              </w:rPr>
              <w:t>2.服务期满后，如未续约，在新公司到位后主动撤场；</w:t>
            </w:r>
          </w:p>
          <w:p w14:paraId="5C8E19DC">
            <w:pPr>
              <w:rPr>
                <w:rFonts w:ascii="宋体" w:hAnsi="宋体" w:cs="宋体"/>
                <w:sz w:val="21"/>
                <w:szCs w:val="21"/>
                <w:highlight w:val="none"/>
              </w:rPr>
            </w:pPr>
            <w:r>
              <w:rPr>
                <w:rFonts w:hint="eastAsia" w:ascii="宋体" w:hAnsi="宋体" w:cs="宋体"/>
                <w:sz w:val="21"/>
                <w:szCs w:val="21"/>
                <w:highlight w:val="none"/>
              </w:rPr>
              <w:t>3.与后续服务公司进行交接。</w:t>
            </w:r>
          </w:p>
          <w:p w14:paraId="4E3008B3">
            <w:pPr>
              <w:rPr>
                <w:rFonts w:ascii="宋体" w:hAnsi="宋体" w:cs="宋体"/>
                <w:sz w:val="21"/>
                <w:szCs w:val="21"/>
                <w:highlight w:val="none"/>
              </w:rPr>
            </w:pPr>
            <w:r>
              <w:rPr>
                <w:rFonts w:hint="eastAsia" w:ascii="宋体" w:hAnsi="宋体" w:cs="宋体"/>
                <w:sz w:val="21"/>
                <w:szCs w:val="21"/>
                <w:highlight w:val="none"/>
              </w:rPr>
              <w:t>（二）评分依据：</w:t>
            </w:r>
          </w:p>
          <w:p w14:paraId="3E9A4575">
            <w:pPr>
              <w:rPr>
                <w:rFonts w:ascii="宋体" w:hAnsi="宋体" w:cs="宋体"/>
                <w:sz w:val="21"/>
                <w:szCs w:val="21"/>
                <w:highlight w:val="none"/>
              </w:rPr>
            </w:pPr>
            <w:r>
              <w:rPr>
                <w:rFonts w:hint="eastAsia" w:ascii="宋体" w:hAnsi="宋体" w:cs="宋体"/>
                <w:sz w:val="21"/>
                <w:szCs w:val="21"/>
                <w:highlight w:val="none"/>
              </w:rPr>
              <w:t>要求提供承诺函（格式自拟）作为得分依据（未提供或未按要求提供或提供的不清晰导致专家无法判断的，不得分）。</w:t>
            </w:r>
          </w:p>
        </w:tc>
      </w:tr>
      <w:tr w14:paraId="262706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0C89D688">
            <w:pPr>
              <w:rPr>
                <w:rFonts w:ascii="宋体" w:hAnsi="宋体" w:cs="宋体"/>
                <w:b/>
                <w:bCs/>
                <w:sz w:val="21"/>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657BB83A">
            <w:pPr>
              <w:jc w:val="center"/>
              <w:rPr>
                <w:rFonts w:ascii="宋体" w:hAnsi="宋体" w:cs="宋体"/>
                <w:sz w:val="21"/>
                <w:szCs w:val="21"/>
                <w:highlight w:val="none"/>
              </w:rPr>
            </w:pPr>
            <w:r>
              <w:rPr>
                <w:rFonts w:hint="eastAsia" w:ascii="宋体" w:hAnsi="宋体" w:cs="宋体"/>
                <w:sz w:val="21"/>
                <w:szCs w:val="21"/>
                <w:highlight w:val="none"/>
              </w:rPr>
              <w:t>5</w:t>
            </w:r>
          </w:p>
        </w:tc>
        <w:tc>
          <w:tcPr>
            <w:tcW w:w="2185" w:type="dxa"/>
            <w:tcBorders>
              <w:top w:val="single" w:color="auto" w:sz="4" w:space="0"/>
              <w:left w:val="single" w:color="auto" w:sz="4" w:space="0"/>
              <w:bottom w:val="single" w:color="auto" w:sz="4" w:space="0"/>
              <w:right w:val="single" w:color="auto" w:sz="4" w:space="0"/>
            </w:tcBorders>
            <w:vAlign w:val="center"/>
          </w:tcPr>
          <w:p w14:paraId="4401C186">
            <w:pPr>
              <w:rPr>
                <w:rFonts w:ascii="宋体" w:hAnsi="宋体" w:cs="宋体"/>
                <w:sz w:val="21"/>
                <w:szCs w:val="21"/>
                <w:highlight w:val="none"/>
              </w:rPr>
            </w:pPr>
            <w:r>
              <w:rPr>
                <w:rFonts w:hint="eastAsia" w:ascii="宋体" w:hAnsi="宋体" w:cs="宋体"/>
                <w:sz w:val="21"/>
                <w:szCs w:val="21"/>
                <w:highlight w:val="none"/>
              </w:rPr>
              <w:t>违约承诺</w:t>
            </w:r>
          </w:p>
        </w:tc>
        <w:tc>
          <w:tcPr>
            <w:tcW w:w="840" w:type="dxa"/>
            <w:tcBorders>
              <w:top w:val="single" w:color="auto" w:sz="4" w:space="0"/>
              <w:left w:val="single" w:color="auto" w:sz="4" w:space="0"/>
              <w:bottom w:val="single" w:color="auto" w:sz="4" w:space="0"/>
              <w:right w:val="single" w:color="auto" w:sz="4" w:space="0"/>
            </w:tcBorders>
            <w:vAlign w:val="center"/>
          </w:tcPr>
          <w:p w14:paraId="49929DFD">
            <w:pPr>
              <w:jc w:val="center"/>
              <w:rPr>
                <w:rFonts w:ascii="宋体" w:hAnsi="宋体" w:cs="宋体"/>
                <w:sz w:val="21"/>
                <w:szCs w:val="21"/>
                <w:highlight w:val="none"/>
              </w:rPr>
            </w:pPr>
            <w:r>
              <w:rPr>
                <w:rFonts w:hint="eastAsia" w:ascii="宋体" w:hAnsi="宋体" w:cs="宋体"/>
                <w:sz w:val="21"/>
                <w:szCs w:val="21"/>
                <w:highlight w:val="none"/>
              </w:rPr>
              <w:t>2</w:t>
            </w:r>
          </w:p>
        </w:tc>
        <w:tc>
          <w:tcPr>
            <w:tcW w:w="4836" w:type="dxa"/>
            <w:tcBorders>
              <w:top w:val="single" w:color="auto" w:sz="4" w:space="0"/>
              <w:left w:val="single" w:color="auto" w:sz="4" w:space="0"/>
              <w:bottom w:val="single" w:color="auto" w:sz="4" w:space="0"/>
              <w:right w:val="single" w:color="auto" w:sz="4" w:space="0"/>
            </w:tcBorders>
          </w:tcPr>
          <w:p w14:paraId="7E208A5A">
            <w:pPr>
              <w:rPr>
                <w:rFonts w:ascii="宋体" w:hAnsi="宋体" w:cs="宋体"/>
                <w:sz w:val="21"/>
                <w:szCs w:val="21"/>
                <w:highlight w:val="none"/>
              </w:rPr>
            </w:pPr>
            <w:r>
              <w:rPr>
                <w:rFonts w:hint="eastAsia" w:ascii="宋体" w:hAnsi="宋体" w:cs="宋体"/>
                <w:sz w:val="21"/>
                <w:szCs w:val="21"/>
                <w:highlight w:val="none"/>
              </w:rPr>
              <w:t>（一）评审内容:</w:t>
            </w:r>
          </w:p>
          <w:p w14:paraId="4F3570A3">
            <w:pPr>
              <w:rPr>
                <w:rFonts w:ascii="宋体" w:hAnsi="宋体" w:cs="宋体"/>
                <w:sz w:val="21"/>
                <w:szCs w:val="21"/>
                <w:highlight w:val="none"/>
              </w:rPr>
            </w:pPr>
            <w:r>
              <w:rPr>
                <w:rFonts w:hint="eastAsia" w:ascii="宋体" w:hAnsi="宋体" w:cs="宋体"/>
                <w:sz w:val="21"/>
                <w:szCs w:val="21"/>
                <w:highlight w:val="none"/>
              </w:rPr>
              <w:t xml:space="preserve">投标人承诺以下全部三项的得100分，否则不得分。 </w:t>
            </w:r>
          </w:p>
          <w:p w14:paraId="37F49EE0">
            <w:pPr>
              <w:rPr>
                <w:rFonts w:ascii="宋体" w:hAnsi="宋体" w:cs="宋体"/>
                <w:sz w:val="21"/>
                <w:szCs w:val="21"/>
                <w:highlight w:val="none"/>
              </w:rPr>
            </w:pPr>
            <w:r>
              <w:rPr>
                <w:rFonts w:hint="eastAsia" w:ascii="宋体" w:hAnsi="宋体" w:cs="宋体"/>
                <w:sz w:val="21"/>
                <w:szCs w:val="21"/>
                <w:highlight w:val="none"/>
              </w:rPr>
              <w:t xml:space="preserve">1.人员严格按照招标文件及投标承诺配置； </w:t>
            </w:r>
          </w:p>
          <w:p w14:paraId="14AE1365">
            <w:pPr>
              <w:rPr>
                <w:rFonts w:ascii="宋体" w:hAnsi="宋体" w:cs="宋体"/>
                <w:sz w:val="21"/>
                <w:szCs w:val="21"/>
                <w:highlight w:val="none"/>
              </w:rPr>
            </w:pPr>
            <w:r>
              <w:rPr>
                <w:rFonts w:hint="eastAsia" w:ascii="宋体" w:hAnsi="宋体" w:cs="宋体"/>
                <w:sz w:val="21"/>
                <w:szCs w:val="21"/>
                <w:highlight w:val="none"/>
              </w:rPr>
              <w:t xml:space="preserve">2.服务质量达到招标文件要求； </w:t>
            </w:r>
          </w:p>
          <w:p w14:paraId="201A264C">
            <w:pPr>
              <w:rPr>
                <w:rFonts w:ascii="宋体" w:hAnsi="宋体" w:cs="宋体"/>
                <w:sz w:val="21"/>
                <w:szCs w:val="21"/>
                <w:highlight w:val="none"/>
              </w:rPr>
            </w:pPr>
            <w:r>
              <w:rPr>
                <w:rFonts w:hint="eastAsia" w:ascii="宋体" w:hAnsi="宋体" w:cs="宋体"/>
                <w:sz w:val="21"/>
                <w:szCs w:val="21"/>
                <w:highlight w:val="none"/>
              </w:rPr>
              <w:t xml:space="preserve">3.对未能达到管理要求承担相应管理责任。 </w:t>
            </w:r>
          </w:p>
          <w:p w14:paraId="2EB1BD4B">
            <w:pPr>
              <w:rPr>
                <w:rFonts w:ascii="宋体" w:hAnsi="宋体" w:cs="宋体"/>
                <w:sz w:val="21"/>
                <w:szCs w:val="21"/>
                <w:highlight w:val="none"/>
              </w:rPr>
            </w:pPr>
            <w:r>
              <w:rPr>
                <w:rFonts w:hint="eastAsia" w:ascii="宋体" w:hAnsi="宋体" w:cs="宋体"/>
                <w:sz w:val="21"/>
                <w:szCs w:val="21"/>
                <w:highlight w:val="none"/>
              </w:rPr>
              <w:t>（二）评分依据：</w:t>
            </w:r>
          </w:p>
          <w:p w14:paraId="567FDF00">
            <w:pPr>
              <w:rPr>
                <w:rFonts w:ascii="宋体" w:hAnsi="宋体" w:cs="宋体"/>
                <w:sz w:val="21"/>
                <w:szCs w:val="21"/>
                <w:highlight w:val="none"/>
              </w:rPr>
            </w:pPr>
            <w:r>
              <w:rPr>
                <w:rFonts w:hint="eastAsia" w:ascii="宋体" w:hAnsi="宋体" w:cs="宋体"/>
                <w:sz w:val="21"/>
                <w:szCs w:val="21"/>
                <w:highlight w:val="none"/>
              </w:rPr>
              <w:t>要求提供承诺函（格式自拟）作为得分依据（未提供或未按要求提供或提供的不清晰导致专家无法判断的，不得分）。</w:t>
            </w:r>
          </w:p>
        </w:tc>
      </w:tr>
      <w:tr w14:paraId="0E692F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360BA911">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5C54AAF1">
            <w:pPr>
              <w:wordWrap w:val="0"/>
              <w:jc w:val="center"/>
              <w:rPr>
                <w:rFonts w:ascii="宋体" w:hAnsi="宋体" w:cs="宋体"/>
                <w:sz w:val="21"/>
                <w:szCs w:val="21"/>
                <w:highlight w:val="none"/>
              </w:rPr>
            </w:pPr>
            <w:r>
              <w:rPr>
                <w:rFonts w:hint="eastAsia" w:ascii="宋体" w:hAnsi="宋体" w:cs="宋体"/>
                <w:sz w:val="21"/>
                <w:szCs w:val="21"/>
                <w:highlight w:val="none"/>
              </w:rPr>
              <w:t>6</w:t>
            </w:r>
          </w:p>
        </w:tc>
        <w:tc>
          <w:tcPr>
            <w:tcW w:w="2185" w:type="dxa"/>
            <w:tcBorders>
              <w:top w:val="single" w:color="000000" w:sz="8" w:space="0"/>
              <w:left w:val="single" w:color="000000" w:sz="8" w:space="0"/>
              <w:bottom w:val="single" w:color="000000" w:sz="8" w:space="0"/>
              <w:right w:val="single" w:color="000000" w:sz="8" w:space="0"/>
            </w:tcBorders>
            <w:vAlign w:val="center"/>
          </w:tcPr>
          <w:p w14:paraId="0569AEC7">
            <w:pPr>
              <w:wordWrap w:val="0"/>
              <w:jc w:val="both"/>
              <w:rPr>
                <w:rFonts w:ascii="宋体" w:hAnsi="宋体" w:cs="宋体"/>
                <w:sz w:val="21"/>
                <w:szCs w:val="21"/>
                <w:highlight w:val="none"/>
              </w:rPr>
            </w:pPr>
            <w:r>
              <w:rPr>
                <w:rFonts w:hint="eastAsia" w:ascii="宋体" w:hAnsi="宋体" w:cs="宋体"/>
                <w:sz w:val="21"/>
                <w:szCs w:val="21"/>
                <w:highlight w:val="none"/>
              </w:rPr>
              <w:t>拟安排的项目负责人情况</w:t>
            </w:r>
            <w:r>
              <w:rPr>
                <w:rFonts w:hint="eastAsia"/>
                <w:szCs w:val="21"/>
              </w:rPr>
              <w:t>（仅限一人）</w:t>
            </w:r>
          </w:p>
        </w:tc>
        <w:tc>
          <w:tcPr>
            <w:tcW w:w="840" w:type="dxa"/>
            <w:tcBorders>
              <w:top w:val="single" w:color="000000" w:sz="8" w:space="0"/>
              <w:left w:val="single" w:color="000000" w:sz="8" w:space="0"/>
              <w:bottom w:val="single" w:color="000000" w:sz="8" w:space="0"/>
              <w:right w:val="single" w:color="000000" w:sz="8" w:space="0"/>
            </w:tcBorders>
            <w:vAlign w:val="center"/>
          </w:tcPr>
          <w:p w14:paraId="5E7A7A34">
            <w:pPr>
              <w:wordWrap w:val="0"/>
              <w:jc w:val="center"/>
              <w:rPr>
                <w:rFonts w:ascii="宋体" w:hAnsi="宋体" w:cs="宋体"/>
                <w:sz w:val="21"/>
                <w:szCs w:val="21"/>
                <w:highlight w:val="none"/>
              </w:rPr>
            </w:pPr>
            <w:r>
              <w:rPr>
                <w:rFonts w:hint="eastAsia" w:ascii="宋体" w:hAnsi="宋体" w:cs="宋体"/>
                <w:sz w:val="21"/>
                <w:szCs w:val="21"/>
                <w:highlight w:val="none"/>
              </w:rPr>
              <w:t>5</w:t>
            </w:r>
          </w:p>
        </w:tc>
        <w:tc>
          <w:tcPr>
            <w:tcW w:w="4836" w:type="dxa"/>
            <w:tcBorders>
              <w:top w:val="single" w:color="000000" w:sz="8" w:space="0"/>
              <w:left w:val="single" w:color="000000" w:sz="8" w:space="0"/>
              <w:bottom w:val="single" w:color="000000" w:sz="8" w:space="0"/>
              <w:right w:val="single" w:color="000000" w:sz="8" w:space="0"/>
            </w:tcBorders>
          </w:tcPr>
          <w:p w14:paraId="2A3AAFA6">
            <w:pPr>
              <w:numPr>
                <w:ilvl w:val="0"/>
                <w:numId w:val="7"/>
              </w:numPr>
              <w:rPr>
                <w:rFonts w:ascii="宋体" w:hAnsi="宋体" w:cs="宋体"/>
                <w:sz w:val="21"/>
                <w:szCs w:val="21"/>
                <w:highlight w:val="none"/>
              </w:rPr>
            </w:pPr>
            <w:r>
              <w:rPr>
                <w:rFonts w:hint="eastAsia" w:ascii="宋体" w:hAnsi="宋体" w:cs="宋体"/>
                <w:sz w:val="21"/>
                <w:szCs w:val="21"/>
                <w:highlight w:val="none"/>
              </w:rPr>
              <w:t>评审内容:</w:t>
            </w:r>
          </w:p>
          <w:p w14:paraId="29E0763E">
            <w:pPr>
              <w:numPr>
                <w:ilvl w:val="-1"/>
                <w:numId w:val="0"/>
              </w:numPr>
              <w:rPr>
                <w:rFonts w:hint="eastAsia" w:ascii="宋体" w:hAnsi="宋体" w:cs="宋体"/>
                <w:sz w:val="21"/>
                <w:szCs w:val="21"/>
                <w:highlight w:val="none"/>
              </w:rPr>
            </w:pPr>
            <w:r>
              <w:rPr>
                <w:rFonts w:hint="eastAsia" w:ascii="宋体" w:hAnsi="宋体" w:cs="宋体"/>
                <w:sz w:val="21"/>
                <w:szCs w:val="21"/>
                <w:highlight w:val="none"/>
              </w:rPr>
              <w:t>拟安排项目负责人</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1人</w:t>
            </w:r>
            <w:r>
              <w:rPr>
                <w:rFonts w:hint="eastAsia" w:ascii="宋体" w:hAnsi="宋体" w:cs="宋体"/>
                <w:sz w:val="21"/>
                <w:szCs w:val="21"/>
                <w:highlight w:val="none"/>
                <w:lang w:eastAsia="zh-CN"/>
              </w:rPr>
              <w:t>）</w:t>
            </w:r>
            <w:r>
              <w:rPr>
                <w:rFonts w:hint="eastAsia" w:ascii="宋体" w:hAnsi="宋体" w:cs="宋体"/>
                <w:sz w:val="21"/>
                <w:szCs w:val="21"/>
                <w:highlight w:val="none"/>
              </w:rPr>
              <w:t>为投标单位员工，否则本项不得分。</w:t>
            </w:r>
          </w:p>
          <w:p w14:paraId="5AF45611">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深方口岸区</w:t>
            </w:r>
            <w:r>
              <w:rPr>
                <w:rFonts w:hint="eastAsia" w:ascii="宋体" w:hAnsi="宋体" w:eastAsia="宋体" w:cs="宋体"/>
                <w:sz w:val="21"/>
                <w:szCs w:val="21"/>
                <w:highlight w:val="none"/>
              </w:rPr>
              <w:t>项目负责人</w:t>
            </w:r>
            <w:r>
              <w:rPr>
                <w:rFonts w:hint="eastAsia" w:ascii="宋体" w:hAnsi="宋体" w:eastAsia="宋体" w:cs="宋体"/>
                <w:sz w:val="21"/>
                <w:szCs w:val="21"/>
                <w:highlight w:val="none"/>
                <w:lang w:val="en-US" w:eastAsia="zh-CN"/>
              </w:rPr>
              <w:t>要求：</w:t>
            </w:r>
          </w:p>
          <w:p w14:paraId="32D59200">
            <w:pPr>
              <w:rPr>
                <w:rFonts w:hint="eastAsia" w:ascii="宋体" w:hAnsi="宋体" w:eastAsia="宋体" w:cs="宋体"/>
                <w:sz w:val="21"/>
                <w:szCs w:val="21"/>
                <w:highlight w:val="none"/>
              </w:rPr>
            </w:pPr>
            <w:r>
              <w:rPr>
                <w:rFonts w:hint="eastAsia" w:ascii="宋体" w:hAnsi="宋体" w:cs="宋体"/>
                <w:sz w:val="21"/>
                <w:szCs w:val="21"/>
                <w:highlight w:val="none"/>
              </w:rPr>
              <w:t>1.具有</w:t>
            </w:r>
            <w:r>
              <w:rPr>
                <w:rFonts w:hint="eastAsia" w:ascii="宋体" w:hAnsi="宋体" w:cs="宋体"/>
                <w:sz w:val="21"/>
                <w:szCs w:val="21"/>
                <w:highlight w:val="none"/>
                <w:lang w:val="en-US" w:eastAsia="zh-CN"/>
              </w:rPr>
              <w:t>硕士研究生或以上</w:t>
            </w:r>
            <w:r>
              <w:rPr>
                <w:rFonts w:hint="eastAsia" w:ascii="宋体" w:hAnsi="宋体" w:cs="宋体"/>
                <w:sz w:val="21"/>
                <w:szCs w:val="21"/>
                <w:highlight w:val="none"/>
              </w:rPr>
              <w:t>学历</w:t>
            </w:r>
            <w:r>
              <w:rPr>
                <w:rFonts w:hint="eastAsia" w:ascii="宋体" w:hAnsi="宋体" w:cs="宋体"/>
                <w:sz w:val="21"/>
                <w:szCs w:val="21"/>
                <w:highlight w:val="none"/>
                <w:lang w:eastAsia="zh-CN"/>
              </w:rPr>
              <w:t>（</w:t>
            </w:r>
            <w:r>
              <w:rPr>
                <w:rFonts w:hint="eastAsia"/>
                <w:highlight w:val="none"/>
                <w:lang w:val="en-US" w:eastAsia="zh-CN"/>
              </w:rPr>
              <w:t>管</w:t>
            </w:r>
            <w:r>
              <w:rPr>
                <w:rFonts w:hint="eastAsia" w:ascii="宋体" w:hAnsi="宋体" w:eastAsia="宋体" w:cs="宋体"/>
                <w:sz w:val="21"/>
                <w:szCs w:val="21"/>
                <w:highlight w:val="none"/>
                <w:lang w:val="en-US" w:eastAsia="zh-CN"/>
              </w:rPr>
              <w:t>理类、财务类、经济学类、中文类、工程类专业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分。</w:t>
            </w:r>
          </w:p>
          <w:p w14:paraId="0DEA2441">
            <w:pPr>
              <w:rPr>
                <w:rFonts w:ascii="宋体" w:hAnsi="宋体" w:cs="宋体"/>
                <w:sz w:val="21"/>
                <w:szCs w:val="21"/>
                <w:highlight w:val="none"/>
              </w:rPr>
            </w:pPr>
            <w:r>
              <w:rPr>
                <w:rFonts w:hint="eastAsia" w:ascii="宋体" w:hAnsi="宋体" w:eastAsia="宋体" w:cs="宋体"/>
                <w:sz w:val="21"/>
                <w:szCs w:val="21"/>
                <w:highlight w:val="none"/>
              </w:rPr>
              <w:t>2.具有</w:t>
            </w:r>
            <w:r>
              <w:rPr>
                <w:rFonts w:hint="eastAsia" w:ascii="宋体" w:hAnsi="宋体" w:eastAsia="宋体" w:cs="宋体"/>
                <w:sz w:val="21"/>
                <w:szCs w:val="21"/>
                <w:highlight w:val="none"/>
                <w:lang w:val="en-US" w:eastAsia="zh-CN"/>
              </w:rPr>
              <w:t>人社部门（或其他具备职称评定资格的单位或机构）</w:t>
            </w:r>
            <w:r>
              <w:rPr>
                <w:rFonts w:hint="eastAsia" w:ascii="宋体" w:hAnsi="宋体" w:eastAsia="宋体" w:cs="宋体"/>
                <w:sz w:val="21"/>
                <w:szCs w:val="21"/>
                <w:highlight w:val="none"/>
              </w:rPr>
              <w:t>颁发的副高级（或以上）财务类或管理</w:t>
            </w:r>
            <w:r>
              <w:rPr>
                <w:rFonts w:hint="eastAsia" w:ascii="宋体" w:hAnsi="宋体" w:cs="宋体"/>
                <w:sz w:val="21"/>
                <w:szCs w:val="21"/>
                <w:highlight w:val="none"/>
              </w:rPr>
              <w:t>类或工程类职称证书的得</w:t>
            </w:r>
            <w:r>
              <w:rPr>
                <w:rFonts w:hint="eastAsia" w:ascii="宋体" w:hAnsi="宋体" w:cs="宋体"/>
                <w:sz w:val="21"/>
                <w:szCs w:val="21"/>
                <w:highlight w:val="none"/>
                <w:lang w:val="en-US" w:eastAsia="zh-CN"/>
              </w:rPr>
              <w:t>25</w:t>
            </w:r>
            <w:r>
              <w:rPr>
                <w:rFonts w:hint="eastAsia" w:ascii="宋体" w:hAnsi="宋体" w:cs="宋体"/>
                <w:sz w:val="21"/>
                <w:szCs w:val="21"/>
                <w:highlight w:val="none"/>
              </w:rPr>
              <w:t>分。</w:t>
            </w:r>
          </w:p>
          <w:p w14:paraId="3B42FAE3">
            <w:pPr>
              <w:rPr>
                <w:rFonts w:ascii="宋体" w:hAnsi="宋体" w:cs="宋体"/>
                <w:sz w:val="21"/>
                <w:szCs w:val="21"/>
                <w:highlight w:val="none"/>
              </w:rPr>
            </w:pPr>
            <w:r>
              <w:rPr>
                <w:rFonts w:hint="eastAsia" w:ascii="宋体" w:hAnsi="宋体" w:cs="宋体"/>
                <w:sz w:val="21"/>
                <w:szCs w:val="21"/>
                <w:highlight w:val="none"/>
              </w:rPr>
              <w:t>3.具有</w:t>
            </w:r>
            <w:r>
              <w:rPr>
                <w:rFonts w:hint="eastAsia" w:ascii="宋体" w:hAnsi="宋体"/>
                <w:b w:val="0"/>
                <w:bCs w:val="0"/>
                <w:sz w:val="21"/>
                <w:szCs w:val="21"/>
                <w:highlight w:val="none"/>
              </w:rPr>
              <w:t>人社部门（或经人社部门备案的颁证机构）颁发的物业管理师（员）职业资格证（或职业技能等级证）</w:t>
            </w:r>
            <w:r>
              <w:rPr>
                <w:rFonts w:hint="eastAsia" w:ascii="宋体" w:hAnsi="宋体" w:cs="宋体"/>
                <w:sz w:val="21"/>
                <w:szCs w:val="21"/>
                <w:highlight w:val="none"/>
              </w:rPr>
              <w:t>或</w:t>
            </w:r>
            <w:r>
              <w:rPr>
                <w:highlight w:val="none"/>
                <w:lang w:val="en-US" w:eastAsia="zh-CN"/>
              </w:rPr>
              <w:t>具有建设部人事教育司或全国城建</w:t>
            </w:r>
            <w:r>
              <w:rPr>
                <w:rFonts w:hint="eastAsia"/>
                <w:highlight w:val="none"/>
                <w:lang w:val="en-US" w:eastAsia="zh-CN"/>
              </w:rPr>
              <w:t>培训</w:t>
            </w:r>
            <w:r>
              <w:rPr>
                <w:highlight w:val="none"/>
                <w:lang w:val="en-US" w:eastAsia="zh-CN"/>
              </w:rPr>
              <w:t>中心颁</w:t>
            </w:r>
            <w:r>
              <w:rPr>
                <w:rFonts w:hint="eastAsia"/>
                <w:highlight w:val="none"/>
                <w:lang w:val="en-US" w:eastAsia="zh-CN"/>
              </w:rPr>
              <w:t>发的</w:t>
            </w:r>
            <w:r>
              <w:rPr>
                <w:rFonts w:hint="eastAsia" w:ascii="宋体" w:hAnsi="宋体" w:cs="宋体"/>
                <w:sz w:val="21"/>
                <w:szCs w:val="21"/>
                <w:highlight w:val="none"/>
              </w:rPr>
              <w:t>全国物业管理企业经理证</w:t>
            </w:r>
            <w:r>
              <w:rPr>
                <w:rFonts w:hint="eastAsia"/>
                <w:highlight w:val="none"/>
                <w:lang w:val="en-US" w:eastAsia="zh-CN"/>
              </w:rPr>
              <w:t>书</w:t>
            </w:r>
            <w:r>
              <w:rPr>
                <w:rFonts w:hint="eastAsia" w:ascii="宋体" w:hAnsi="宋体" w:cs="宋体"/>
                <w:sz w:val="21"/>
                <w:szCs w:val="21"/>
                <w:highlight w:val="none"/>
              </w:rPr>
              <w:t>的</w:t>
            </w:r>
            <w:r>
              <w:rPr>
                <w:rFonts w:hint="eastAsia" w:ascii="宋体" w:hAnsi="宋体" w:cs="宋体"/>
                <w:sz w:val="21"/>
                <w:szCs w:val="21"/>
                <w:highlight w:val="none"/>
                <w:lang w:eastAsia="zh-CN"/>
              </w:rPr>
              <w:t>，</w:t>
            </w:r>
            <w:r>
              <w:rPr>
                <w:rFonts w:hint="eastAsia" w:ascii="宋体" w:hAnsi="宋体" w:cs="宋体"/>
                <w:sz w:val="21"/>
                <w:szCs w:val="21"/>
                <w:highlight w:val="none"/>
              </w:rPr>
              <w:t>得</w:t>
            </w:r>
            <w:r>
              <w:rPr>
                <w:rFonts w:hint="eastAsia" w:ascii="宋体" w:hAnsi="宋体" w:cs="宋体"/>
                <w:sz w:val="21"/>
                <w:szCs w:val="21"/>
                <w:highlight w:val="none"/>
                <w:lang w:val="en-US" w:eastAsia="zh-CN"/>
              </w:rPr>
              <w:t>15</w:t>
            </w:r>
            <w:r>
              <w:rPr>
                <w:rFonts w:hint="eastAsia" w:ascii="宋体" w:hAnsi="宋体" w:cs="宋体"/>
                <w:sz w:val="21"/>
                <w:szCs w:val="21"/>
                <w:highlight w:val="none"/>
              </w:rPr>
              <w:t>分。</w:t>
            </w:r>
          </w:p>
          <w:p w14:paraId="6A8F1B0F">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4.具有</w:t>
            </w:r>
            <w:r>
              <w:rPr>
                <w:sz w:val="21"/>
                <w:szCs w:val="21"/>
                <w:highlight w:val="none"/>
              </w:rPr>
              <w:t>党政机关办公楼（不含商业写字楼、学校、医院、公园及储备用地）</w:t>
            </w:r>
            <w:r>
              <w:rPr>
                <w:rFonts w:hint="eastAsia"/>
                <w:sz w:val="21"/>
                <w:szCs w:val="21"/>
                <w:highlight w:val="none"/>
              </w:rPr>
              <w:t>或机场或高铁站或地铁或口岸或大型场馆</w:t>
            </w:r>
            <w:r>
              <w:rPr>
                <w:sz w:val="21"/>
                <w:szCs w:val="21"/>
                <w:highlight w:val="none"/>
              </w:rPr>
              <w:t>物业管理</w:t>
            </w:r>
            <w:r>
              <w:rPr>
                <w:rFonts w:hint="eastAsia" w:ascii="宋体" w:hAnsi="宋体" w:cs="宋体"/>
                <w:sz w:val="21"/>
                <w:szCs w:val="21"/>
                <w:highlight w:val="none"/>
              </w:rPr>
              <w:t>项目负责人（或项目经理）</w:t>
            </w:r>
            <w:r>
              <w:rPr>
                <w:rFonts w:hint="eastAsia" w:ascii="宋体" w:hAnsi="宋体" w:cs="宋体"/>
                <w:sz w:val="21"/>
                <w:szCs w:val="21"/>
                <w:highlight w:val="none"/>
                <w:lang w:val="en-US" w:eastAsia="zh-CN"/>
              </w:rPr>
              <w:t>5年及以上</w:t>
            </w:r>
            <w:r>
              <w:rPr>
                <w:rFonts w:hint="eastAsia" w:ascii="宋体" w:hAnsi="宋体" w:cs="宋体"/>
                <w:sz w:val="21"/>
                <w:szCs w:val="21"/>
                <w:highlight w:val="none"/>
              </w:rPr>
              <w:t>经验的得</w:t>
            </w:r>
            <w:r>
              <w:rPr>
                <w:rFonts w:hint="eastAsia" w:ascii="宋体" w:hAnsi="宋体" w:cs="宋体"/>
                <w:sz w:val="21"/>
                <w:szCs w:val="21"/>
                <w:highlight w:val="none"/>
                <w:lang w:val="en-US" w:eastAsia="zh-CN"/>
              </w:rPr>
              <w:t>25</w:t>
            </w:r>
            <w:r>
              <w:rPr>
                <w:rFonts w:hint="eastAsia" w:ascii="宋体" w:hAnsi="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3年及以上经验的得10分，此项得分不累加，满分25分</w:t>
            </w:r>
            <w:r>
              <w:rPr>
                <w:rFonts w:hint="eastAsia" w:ascii="宋体" w:hAnsi="宋体" w:cs="宋体"/>
                <w:sz w:val="21"/>
                <w:szCs w:val="21"/>
                <w:highlight w:val="none"/>
              </w:rPr>
              <w:t>。</w:t>
            </w:r>
          </w:p>
          <w:p w14:paraId="3A3BDFCA">
            <w:pPr>
              <w:pStyle w:val="2"/>
              <w:spacing w:after="0"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通过全国大学英语六级考试（CET）</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550分或以上</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或国际英语测试系统（雅思IELTS）</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6.5分或</w:t>
            </w:r>
            <w:r>
              <w:rPr>
                <w:rFonts w:hint="eastAsia" w:ascii="宋体" w:hAnsi="宋体" w:eastAsia="宋体" w:cs="宋体"/>
                <w:b w:val="0"/>
                <w:bCs w:val="0"/>
                <w:sz w:val="21"/>
                <w:szCs w:val="21"/>
                <w:highlight w:val="none"/>
                <w:lang w:val="en-US" w:eastAsia="zh-CN"/>
              </w:rPr>
              <w:t>以上</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w:t>
            </w:r>
            <w:r>
              <w:rPr>
                <w:rFonts w:hint="eastAsia" w:ascii="宋体" w:hAnsi="宋体" w:eastAsia="宋体" w:cs="宋体"/>
                <w:b w:val="0"/>
                <w:bCs w:val="0"/>
                <w:sz w:val="21"/>
                <w:szCs w:val="21"/>
                <w:highlight w:val="none"/>
              </w:rPr>
              <w:t>检定非英语为母语者的英语能力考试（托福TOEFL）</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90分</w:t>
            </w:r>
            <w:r>
              <w:rPr>
                <w:rFonts w:hint="eastAsia" w:ascii="宋体" w:hAnsi="宋体" w:eastAsia="宋体" w:cs="宋体"/>
                <w:b w:val="0"/>
                <w:bCs w:val="0"/>
                <w:sz w:val="21"/>
                <w:szCs w:val="21"/>
                <w:highlight w:val="none"/>
                <w:lang w:val="en-US" w:eastAsia="zh-CN"/>
              </w:rPr>
              <w:t>或</w:t>
            </w:r>
            <w:r>
              <w:rPr>
                <w:rFonts w:hint="eastAsia" w:ascii="宋体" w:hAnsi="宋体" w:eastAsia="宋体" w:cs="宋体"/>
                <w:b w:val="0"/>
                <w:bCs w:val="0"/>
                <w:sz w:val="21"/>
                <w:szCs w:val="21"/>
                <w:highlight w:val="none"/>
              </w:rPr>
              <w:t>以上</w:t>
            </w:r>
            <w:r>
              <w:rPr>
                <w:rFonts w:hint="eastAsia" w:ascii="宋体" w:hAnsi="宋体" w:eastAsia="宋体" w:cs="宋体"/>
                <w:b w:val="0"/>
                <w:bCs w:val="0"/>
                <w:sz w:val="21"/>
                <w:szCs w:val="21"/>
                <w:highlight w:val="none"/>
                <w:lang w:eastAsia="zh-CN"/>
              </w:rPr>
              <w:t>）的，</w:t>
            </w:r>
            <w:r>
              <w:rPr>
                <w:rFonts w:hint="eastAsia" w:ascii="宋体" w:hAnsi="宋体" w:eastAsia="宋体" w:cs="宋体"/>
                <w:b w:val="0"/>
                <w:bCs w:val="0"/>
                <w:sz w:val="21"/>
                <w:szCs w:val="21"/>
                <w:highlight w:val="none"/>
              </w:rPr>
              <w:t>得</w:t>
            </w:r>
            <w:r>
              <w:rPr>
                <w:rFonts w:hint="eastAsia" w:ascii="宋体" w:hAnsi="宋体" w:eastAsia="宋体" w:cs="宋体"/>
                <w:b w:val="0"/>
                <w:bCs w:val="0"/>
                <w:sz w:val="21"/>
                <w:szCs w:val="21"/>
                <w:highlight w:val="none"/>
                <w:lang w:val="en-US" w:eastAsia="zh-CN"/>
              </w:rPr>
              <w:t>15</w:t>
            </w:r>
            <w:r>
              <w:rPr>
                <w:rFonts w:hint="eastAsia" w:ascii="宋体" w:hAnsi="宋体" w:eastAsia="宋体" w:cs="宋体"/>
                <w:b w:val="0"/>
                <w:bCs w:val="0"/>
                <w:sz w:val="21"/>
                <w:szCs w:val="21"/>
                <w:highlight w:val="none"/>
              </w:rPr>
              <w:t>分。</w:t>
            </w:r>
          </w:p>
          <w:p w14:paraId="58F5A2BA">
            <w:pPr>
              <w:pStyle w:val="2"/>
              <w:spacing w:line="240" w:lineRule="auto"/>
              <w:rPr>
                <w:rFonts w:hint="eastAsia" w:ascii="宋体" w:hAnsi="宋体" w:cs="宋体"/>
                <w:b w:val="0"/>
                <w:bCs w:val="0"/>
                <w:sz w:val="21"/>
                <w:szCs w:val="21"/>
                <w:highlight w:val="none"/>
              </w:rPr>
            </w:pPr>
            <w:r>
              <w:rPr>
                <w:rFonts w:hint="eastAsia" w:ascii="宋体" w:hAnsi="宋体" w:cs="宋体"/>
                <w:b w:val="0"/>
                <w:bCs w:val="0"/>
                <w:sz w:val="21"/>
                <w:szCs w:val="21"/>
                <w:highlight w:val="none"/>
              </w:rPr>
              <w:t>以上</w:t>
            </w:r>
            <w:r>
              <w:rPr>
                <w:rFonts w:hint="eastAsia" w:ascii="宋体" w:hAnsi="宋体" w:cs="宋体"/>
                <w:b w:val="0"/>
                <w:bCs w:val="0"/>
                <w:sz w:val="21"/>
                <w:szCs w:val="21"/>
                <w:highlight w:val="none"/>
                <w:lang w:val="en-US" w:eastAsia="zh-CN"/>
              </w:rPr>
              <w:t>5</w:t>
            </w:r>
            <w:r>
              <w:rPr>
                <w:rFonts w:hint="eastAsia" w:ascii="宋体" w:hAnsi="宋体" w:cs="宋体"/>
                <w:b w:val="0"/>
                <w:bCs w:val="0"/>
                <w:sz w:val="21"/>
                <w:szCs w:val="21"/>
                <w:highlight w:val="none"/>
              </w:rPr>
              <w:t>项累计得分，满分100分。</w:t>
            </w:r>
          </w:p>
          <w:p w14:paraId="02187AD1">
            <w:pPr>
              <w:rPr>
                <w:rFonts w:ascii="宋体" w:hAnsi="宋体" w:cs="宋体"/>
                <w:sz w:val="21"/>
                <w:szCs w:val="21"/>
                <w:highlight w:val="none"/>
              </w:rPr>
            </w:pPr>
            <w:r>
              <w:rPr>
                <w:rFonts w:hint="eastAsia" w:ascii="宋体" w:hAnsi="宋体" w:cs="宋体"/>
                <w:sz w:val="21"/>
                <w:szCs w:val="21"/>
                <w:highlight w:val="none"/>
              </w:rPr>
              <w:t xml:space="preserve">(二)评分依据：                       </w:t>
            </w:r>
          </w:p>
          <w:p w14:paraId="1F3D28AA">
            <w:pPr>
              <w:rPr>
                <w:rFonts w:ascii="宋体" w:hAnsi="宋体" w:cs="宋体"/>
                <w:sz w:val="21"/>
                <w:szCs w:val="21"/>
                <w:highlight w:val="none"/>
              </w:rPr>
            </w:pPr>
            <w:r>
              <w:rPr>
                <w:rFonts w:hint="eastAsia" w:ascii="宋体" w:hAnsi="宋体" w:cs="宋体"/>
                <w:sz w:val="21"/>
                <w:szCs w:val="21"/>
                <w:highlight w:val="none"/>
              </w:rPr>
              <w:t>1.</w:t>
            </w:r>
            <w:r>
              <w:rPr>
                <w:rFonts w:hint="eastAsia" w:ascii="宋体" w:hAnsi="宋体"/>
                <w:szCs w:val="21"/>
                <w:highlight w:val="none"/>
              </w:rPr>
              <w:t>通过投标人缴纳的近三个月（含开标当月）的任意一个月的社保证明作为本单位员工的证明依据，如供应商成立不足一个月的，提供情况说明函（格式自拟），无需提供相关人员社保，亦可得分</w:t>
            </w:r>
            <w:r>
              <w:rPr>
                <w:rFonts w:hint="eastAsia" w:ascii="宋体" w:hAnsi="宋体" w:cs="宋体"/>
                <w:sz w:val="21"/>
                <w:szCs w:val="21"/>
                <w:highlight w:val="none"/>
              </w:rPr>
              <w:t>。</w:t>
            </w:r>
          </w:p>
          <w:p w14:paraId="47E98272">
            <w:pPr>
              <w:rPr>
                <w:rFonts w:ascii="宋体" w:hAnsi="宋体" w:cs="宋体"/>
                <w:sz w:val="21"/>
                <w:szCs w:val="21"/>
                <w:highlight w:val="none"/>
              </w:rPr>
            </w:pPr>
            <w:r>
              <w:rPr>
                <w:rFonts w:hint="eastAsia" w:ascii="宋体" w:hAnsi="宋体" w:cs="宋体"/>
                <w:sz w:val="21"/>
                <w:szCs w:val="21"/>
                <w:highlight w:val="none"/>
              </w:rPr>
              <w:t>2.</w:t>
            </w:r>
            <w:bookmarkStart w:id="1" w:name="OLE_LINK81"/>
            <w:r>
              <w:rPr>
                <w:rFonts w:hint="eastAsia" w:ascii="宋体" w:hAnsi="宋体" w:cs="宋体"/>
                <w:sz w:val="21"/>
                <w:szCs w:val="21"/>
                <w:highlight w:val="none"/>
              </w:rPr>
              <w:t>学历证明</w:t>
            </w:r>
            <w:r>
              <w:rPr>
                <w:rFonts w:hint="eastAsia" w:ascii="宋体" w:hAnsi="宋体" w:cs="宋体"/>
                <w:kern w:val="44"/>
                <w:sz w:val="21"/>
                <w:szCs w:val="21"/>
                <w:highlight w:val="none"/>
              </w:rPr>
              <w:t>提供</w:t>
            </w:r>
            <w:bookmarkStart w:id="2" w:name="OLE_LINK6"/>
            <w:r>
              <w:rPr>
                <w:rFonts w:hint="eastAsia" w:ascii="宋体" w:hAnsi="宋体" w:cs="宋体"/>
                <w:kern w:val="44"/>
                <w:sz w:val="21"/>
                <w:szCs w:val="21"/>
                <w:highlight w:val="none"/>
              </w:rPr>
              <w:t>学历</w:t>
            </w:r>
            <w:r>
              <w:rPr>
                <w:rFonts w:hint="eastAsia" w:ascii="宋体" w:hAnsi="宋体" w:cs="宋体"/>
                <w:kern w:val="44"/>
                <w:sz w:val="21"/>
                <w:szCs w:val="21"/>
                <w:highlight w:val="none"/>
                <w:lang w:eastAsia="zh-CN"/>
              </w:rPr>
              <w:t>（</w:t>
            </w:r>
            <w:r>
              <w:rPr>
                <w:rFonts w:hint="eastAsia" w:ascii="宋体" w:hAnsi="宋体" w:cs="宋体"/>
                <w:kern w:val="44"/>
                <w:sz w:val="21"/>
                <w:szCs w:val="21"/>
                <w:highlight w:val="none"/>
                <w:lang w:val="en-US" w:eastAsia="zh-CN"/>
              </w:rPr>
              <w:t>毕业</w:t>
            </w:r>
            <w:r>
              <w:rPr>
                <w:rFonts w:hint="eastAsia" w:ascii="宋体" w:hAnsi="宋体" w:cs="宋体"/>
                <w:kern w:val="44"/>
                <w:sz w:val="21"/>
                <w:szCs w:val="21"/>
                <w:highlight w:val="none"/>
                <w:lang w:eastAsia="zh-CN"/>
              </w:rPr>
              <w:t>）</w:t>
            </w:r>
            <w:r>
              <w:rPr>
                <w:rFonts w:hint="eastAsia" w:ascii="宋体" w:hAnsi="宋体" w:cs="宋体"/>
                <w:kern w:val="44"/>
                <w:sz w:val="21"/>
                <w:szCs w:val="21"/>
                <w:highlight w:val="none"/>
              </w:rPr>
              <w:t>证书及</w:t>
            </w:r>
            <w:bookmarkEnd w:id="2"/>
            <w:r>
              <w:rPr>
                <w:rFonts w:hint="eastAsia" w:ascii="宋体" w:hAnsi="宋体" w:cs="宋体"/>
                <w:kern w:val="44"/>
                <w:sz w:val="21"/>
                <w:szCs w:val="21"/>
                <w:highlight w:val="none"/>
              </w:rPr>
              <w:t>学信网查询记录（</w:t>
            </w:r>
            <w:r>
              <w:rPr>
                <w:rFonts w:hint="eastAsia" w:ascii="宋体" w:hAnsi="宋体" w:cs="宋体"/>
                <w:sz w:val="21"/>
                <w:szCs w:val="21"/>
                <w:highlight w:val="none"/>
              </w:rPr>
              <w:t>https://www.chsi.com.cn/xlcx/index.jsp</w:t>
            </w:r>
            <w:r>
              <w:rPr>
                <w:rFonts w:hint="eastAsia" w:ascii="宋体" w:hAnsi="宋体" w:cs="宋体"/>
                <w:kern w:val="44"/>
                <w:sz w:val="21"/>
                <w:szCs w:val="21"/>
                <w:highlight w:val="none"/>
              </w:rPr>
              <w:t>）；学信网无法查询的需提供毕业院校、人社部门等颁发机构或监管机构等单位出具的证明；</w:t>
            </w:r>
            <w:r>
              <w:rPr>
                <w:rFonts w:hint="eastAsia" w:ascii="宋体" w:hAnsi="宋体" w:cs="宋体"/>
                <w:kern w:val="44"/>
                <w:sz w:val="21"/>
                <w:szCs w:val="21"/>
                <w:highlight w:val="none"/>
                <w:lang w:val="en-US" w:eastAsia="zh-CN"/>
              </w:rPr>
              <w:t>境外</w:t>
            </w:r>
            <w:r>
              <w:rPr>
                <w:rFonts w:hint="eastAsia" w:ascii="宋体" w:hAnsi="宋体" w:cs="宋体"/>
                <w:kern w:val="44"/>
                <w:sz w:val="21"/>
                <w:szCs w:val="21"/>
                <w:highlight w:val="none"/>
              </w:rPr>
              <w:t>留学人员学历无法通过学信网站查询的，需提供教育部留学服务中心出具的学历学位认证书及教育部留学服务中心官网查询截图（http://zwfw.cscse.edu.cn/）。证明材料均提供扫描件。</w:t>
            </w:r>
            <w:bookmarkEnd w:id="1"/>
          </w:p>
          <w:p w14:paraId="1A1A28AB">
            <w:pPr>
              <w:rPr>
                <w:rFonts w:ascii="宋体" w:hAnsi="宋体" w:cs="宋体"/>
                <w:sz w:val="21"/>
                <w:szCs w:val="21"/>
                <w:highlight w:val="none"/>
              </w:rPr>
            </w:pPr>
            <w:r>
              <w:rPr>
                <w:rFonts w:hint="eastAsia" w:ascii="宋体" w:hAnsi="宋体" w:cs="宋体"/>
                <w:sz w:val="21"/>
                <w:szCs w:val="21"/>
                <w:highlight w:val="none"/>
              </w:rPr>
              <w:t>3.如涉及考察人员工作经验，要求提供项目合同关键信息作为得分依据，通过合同关键信息无法判断是否得分的，还须同时提供投标人承诺。</w:t>
            </w:r>
          </w:p>
          <w:p w14:paraId="5E9D03E7">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4.</w:t>
            </w:r>
            <w:r>
              <w:rPr>
                <w:rFonts w:hint="eastAsia" w:ascii="宋体" w:hAnsi="宋体" w:cs="宋体"/>
                <w:sz w:val="21"/>
                <w:szCs w:val="21"/>
                <w:highlight w:val="none"/>
                <w:lang w:val="en-US" w:eastAsia="zh-CN"/>
              </w:rPr>
              <w:t>提供英语考试成绩单。</w:t>
            </w:r>
          </w:p>
          <w:p w14:paraId="7A008877">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5.职称证书需同时提供证书扫描件以及证书在全国人力资源和社会保障政务服务平台（https://12333.gov.cn/）查询截图或人社部门(或职称评审管理单位)出具的证明材料（或官网查询截图）；</w:t>
            </w:r>
          </w:p>
          <w:p w14:paraId="5B351511">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6.职业资格证书（或职业技能等级证书）同时提供证书扫描件以及提供技能人才评价证书全国联网（http://zscx.osta.org.cn/）查询截图；若为职业技能等级证书，还需提供颁证机构在人社部门备案的查询证明（查询网址：职业技能等级评价机构公示查询系统http://pjjg.osta.org.cn/）；证书在公开渠道无法查询的，需提供颁发机构的证明材料证明证书真实有效。</w:t>
            </w:r>
          </w:p>
          <w:p w14:paraId="35B39DB2">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7.若证书颁证机构为社会组织的，还需同时提供该组织在“中国社会组织政务服务平台（全国社会组织信用信息公示平台）https://chinanpo.mca.gov.cn/”的查询截图（截图需体现网址且状态为正常），否则该证书不得分。</w:t>
            </w:r>
          </w:p>
          <w:p w14:paraId="763A755E">
            <w:pPr>
              <w:rPr>
                <w:szCs w:val="21"/>
                <w:highlight w:val="none"/>
              </w:rPr>
            </w:pPr>
            <w:r>
              <w:rPr>
                <w:rFonts w:hint="eastAsia" w:ascii="宋体" w:hAnsi="宋体" w:cs="宋体"/>
                <w:sz w:val="21"/>
                <w:szCs w:val="21"/>
                <w:highlight w:val="none"/>
                <w:lang w:val="en-US" w:eastAsia="zh-CN"/>
              </w:rPr>
              <w:t>8.以上资料均要求提供扫描件。评分中出现无证明资料或专家无法凭所提供资料判断是否得分的情况，一律作不得分处理。</w:t>
            </w:r>
          </w:p>
        </w:tc>
      </w:tr>
      <w:tr w14:paraId="358FAB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6C65D07B">
            <w:pPr>
              <w:rPr>
                <w:rFonts w:ascii="宋体" w:hAnsi="宋体" w:cs="宋体"/>
                <w:b/>
                <w:bCs/>
                <w:sz w:val="21"/>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36A1365F">
            <w:pPr>
              <w:wordWrap w:val="0"/>
              <w:jc w:val="center"/>
              <w:rPr>
                <w:rFonts w:ascii="宋体" w:hAnsi="宋体" w:cs="宋体"/>
                <w:sz w:val="21"/>
                <w:szCs w:val="21"/>
                <w:highlight w:val="none"/>
              </w:rPr>
            </w:pPr>
            <w:r>
              <w:rPr>
                <w:rFonts w:hint="eastAsia" w:ascii="宋体" w:hAnsi="宋体" w:cs="宋体"/>
                <w:sz w:val="21"/>
                <w:szCs w:val="21"/>
                <w:highlight w:val="none"/>
              </w:rPr>
              <w:t>7</w:t>
            </w:r>
          </w:p>
        </w:tc>
        <w:tc>
          <w:tcPr>
            <w:tcW w:w="2185" w:type="dxa"/>
            <w:tcBorders>
              <w:top w:val="single" w:color="000000" w:sz="8" w:space="0"/>
              <w:left w:val="single" w:color="000000" w:sz="8" w:space="0"/>
              <w:bottom w:val="single" w:color="000000" w:sz="8" w:space="0"/>
              <w:right w:val="single" w:color="000000" w:sz="8" w:space="0"/>
            </w:tcBorders>
            <w:vAlign w:val="center"/>
          </w:tcPr>
          <w:p w14:paraId="08BDE809">
            <w:pPr>
              <w:wordWrap w:val="0"/>
              <w:jc w:val="both"/>
              <w:rPr>
                <w:rFonts w:ascii="宋体" w:hAnsi="宋体" w:cs="宋体"/>
                <w:sz w:val="21"/>
                <w:szCs w:val="21"/>
                <w:highlight w:val="none"/>
              </w:rPr>
            </w:pPr>
            <w:r>
              <w:rPr>
                <w:rFonts w:hint="eastAsia" w:ascii="宋体" w:hAnsi="宋体" w:cs="宋体"/>
                <w:sz w:val="21"/>
                <w:szCs w:val="21"/>
                <w:highlight w:val="none"/>
              </w:rPr>
              <w:t>拟安排的项目主要团队成员（主要技术人员）情况（项目负责人除外）</w:t>
            </w:r>
          </w:p>
        </w:tc>
        <w:tc>
          <w:tcPr>
            <w:tcW w:w="840" w:type="dxa"/>
            <w:tcBorders>
              <w:top w:val="single" w:color="000000" w:sz="8" w:space="0"/>
              <w:left w:val="single" w:color="000000" w:sz="8" w:space="0"/>
              <w:bottom w:val="single" w:color="000000" w:sz="8" w:space="0"/>
              <w:right w:val="single" w:color="000000" w:sz="8" w:space="0"/>
            </w:tcBorders>
            <w:vAlign w:val="center"/>
          </w:tcPr>
          <w:p w14:paraId="28AFD483">
            <w:pPr>
              <w:wordWrap w:val="0"/>
              <w:jc w:val="center"/>
              <w:rPr>
                <w:rFonts w:ascii="宋体" w:hAnsi="宋体" w:cs="宋体"/>
                <w:sz w:val="21"/>
                <w:szCs w:val="21"/>
                <w:highlight w:val="none"/>
              </w:rPr>
            </w:pPr>
            <w:r>
              <w:rPr>
                <w:rFonts w:hint="eastAsia" w:ascii="宋体" w:hAnsi="宋体" w:cs="宋体"/>
                <w:sz w:val="21"/>
                <w:szCs w:val="21"/>
                <w:highlight w:val="none"/>
              </w:rPr>
              <w:t>7</w:t>
            </w:r>
          </w:p>
        </w:tc>
        <w:tc>
          <w:tcPr>
            <w:tcW w:w="4836" w:type="dxa"/>
            <w:tcBorders>
              <w:top w:val="single" w:color="000000" w:sz="8" w:space="0"/>
              <w:left w:val="single" w:color="000000" w:sz="8" w:space="0"/>
              <w:bottom w:val="single" w:color="000000" w:sz="8" w:space="0"/>
              <w:right w:val="single" w:color="000000" w:sz="8" w:space="0"/>
            </w:tcBorders>
          </w:tcPr>
          <w:p w14:paraId="5A49477F">
            <w:pPr>
              <w:rPr>
                <w:rFonts w:ascii="宋体" w:hAnsi="宋体" w:cs="宋体"/>
                <w:sz w:val="21"/>
                <w:szCs w:val="21"/>
                <w:highlight w:val="none"/>
              </w:rPr>
            </w:pPr>
            <w:r>
              <w:rPr>
                <w:rFonts w:hint="eastAsia" w:ascii="宋体" w:hAnsi="宋体" w:cs="宋体"/>
                <w:sz w:val="21"/>
                <w:szCs w:val="21"/>
                <w:highlight w:val="none"/>
              </w:rPr>
              <w:t xml:space="preserve">（一）评分内容： </w:t>
            </w:r>
          </w:p>
          <w:p w14:paraId="75C14FB8">
            <w:pPr>
              <w:rPr>
                <w:rFonts w:ascii="宋体" w:hAnsi="宋体" w:cs="宋体"/>
                <w:sz w:val="21"/>
                <w:szCs w:val="21"/>
                <w:highlight w:val="none"/>
              </w:rPr>
            </w:pPr>
            <w:bookmarkStart w:id="3" w:name="OLE_LINK31"/>
            <w:bookmarkStart w:id="4" w:name="OLE_LINK32"/>
            <w:r>
              <w:rPr>
                <w:rFonts w:hint="eastAsia" w:ascii="宋体" w:hAnsi="宋体" w:cs="宋体"/>
                <w:sz w:val="21"/>
                <w:szCs w:val="21"/>
                <w:highlight w:val="none"/>
              </w:rPr>
              <w:t>拟安排项目主要团队成员为投标单位员工，否则</w:t>
            </w:r>
            <w:r>
              <w:rPr>
                <w:rFonts w:hint="eastAsia" w:ascii="宋体" w:hAnsi="宋体" w:cs="宋体"/>
                <w:sz w:val="21"/>
                <w:szCs w:val="21"/>
                <w:highlight w:val="none"/>
                <w:lang w:val="en-US" w:eastAsia="zh-CN"/>
              </w:rPr>
              <w:t>该人员情况</w:t>
            </w:r>
            <w:r>
              <w:rPr>
                <w:rFonts w:hint="eastAsia" w:ascii="宋体" w:hAnsi="宋体" w:cs="宋体"/>
                <w:sz w:val="21"/>
                <w:szCs w:val="21"/>
                <w:highlight w:val="none"/>
              </w:rPr>
              <w:t>不得分；以下岗位成员需由不同人担任，同一人担任多个岗位的仅按最高分值计一次分数，不累计计分：</w:t>
            </w:r>
          </w:p>
          <w:p w14:paraId="2A9D069E">
            <w:pP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深方口岸区项目主要团队成员：</w:t>
            </w:r>
          </w:p>
          <w:p w14:paraId="67B14901">
            <w:pPr>
              <w:numPr>
                <w:ilvl w:val="-1"/>
                <w:numId w:val="0"/>
              </w:numPr>
              <w:rPr>
                <w:rFonts w:ascii="宋体" w:hAnsi="宋体" w:cs="宋体"/>
                <w:color w:val="auto"/>
                <w:sz w:val="21"/>
                <w:szCs w:val="21"/>
                <w:highlight w:val="none"/>
              </w:rPr>
            </w:pPr>
            <w:r>
              <w:rPr>
                <w:rFonts w:hint="eastAsia" w:ascii="宋体" w:hAnsi="宋体" w:cs="宋体"/>
                <w:bCs/>
                <w:sz w:val="21"/>
                <w:szCs w:val="21"/>
                <w:highlight w:val="none"/>
                <w:lang w:val="en-US" w:eastAsia="zh-CN"/>
              </w:rPr>
              <w:t>1.部门负责人</w:t>
            </w:r>
            <w:r>
              <w:rPr>
                <w:rFonts w:hint="eastAsia" w:ascii="宋体" w:hAnsi="宋体" w:cs="宋体"/>
                <w:sz w:val="21"/>
                <w:szCs w:val="21"/>
                <w:highlight w:val="none"/>
              </w:rPr>
              <w:t>（1人）：</w:t>
            </w:r>
            <w:r>
              <w:rPr>
                <w:rFonts w:hint="eastAsia" w:ascii="宋体" w:hAnsi="宋体" w:cs="宋体"/>
                <w:sz w:val="21"/>
                <w:szCs w:val="21"/>
                <w:highlight w:val="none"/>
                <w:lang w:val="en-US" w:eastAsia="zh-CN"/>
              </w:rPr>
              <w:t>①</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硕士研究生或以上</w:t>
            </w:r>
            <w:r>
              <w:rPr>
                <w:rFonts w:hint="eastAsia" w:ascii="宋体" w:hAnsi="宋体" w:cs="宋体"/>
                <w:sz w:val="21"/>
                <w:szCs w:val="21"/>
                <w:highlight w:val="none"/>
              </w:rPr>
              <w:t>学历</w:t>
            </w:r>
            <w:r>
              <w:rPr>
                <w:rFonts w:hint="eastAsia"/>
                <w:highlight w:val="none"/>
                <w:lang w:eastAsia="zh-CN"/>
              </w:rPr>
              <w:t>（</w:t>
            </w:r>
            <w:r>
              <w:rPr>
                <w:rFonts w:hint="eastAsia"/>
                <w:highlight w:val="none"/>
                <w:lang w:val="en-US" w:eastAsia="zh-CN"/>
              </w:rPr>
              <w:t>管理类专业</w:t>
            </w:r>
            <w:r>
              <w:rPr>
                <w:rFonts w:hint="eastAsia"/>
                <w:highlight w:val="none"/>
                <w:lang w:eastAsia="zh-CN"/>
              </w:rPr>
              <w:t>）</w:t>
            </w:r>
            <w:r>
              <w:rPr>
                <w:rFonts w:hint="eastAsia"/>
                <w:highlight w:val="none"/>
                <w:lang w:val="en-US" w:eastAsia="zh-CN"/>
              </w:rPr>
              <w:t>的</w:t>
            </w:r>
            <w:r>
              <w:rPr>
                <w:rFonts w:hint="eastAsia" w:ascii="宋体" w:hAnsi="宋体" w:cs="宋体"/>
                <w:sz w:val="21"/>
                <w:szCs w:val="21"/>
                <w:highlight w:val="none"/>
                <w:lang w:eastAsia="zh-CN"/>
              </w:rPr>
              <w:t>，</w:t>
            </w:r>
            <w:r>
              <w:rPr>
                <w:rFonts w:hint="eastAsia" w:ascii="宋体" w:hAnsi="宋体" w:cs="宋体"/>
                <w:sz w:val="21"/>
                <w:szCs w:val="21"/>
                <w:highlight w:val="none"/>
              </w:rPr>
              <w:t>得</w:t>
            </w:r>
            <w:r>
              <w:rPr>
                <w:rFonts w:hint="eastAsia" w:ascii="宋体" w:hAnsi="宋体" w:cs="宋体"/>
                <w:sz w:val="21"/>
                <w:szCs w:val="21"/>
                <w:highlight w:val="none"/>
                <w:lang w:val="en-US" w:eastAsia="zh-CN"/>
              </w:rPr>
              <w:t>20</w:t>
            </w:r>
            <w:r>
              <w:rPr>
                <w:rFonts w:hint="eastAsia" w:ascii="宋体" w:hAnsi="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②</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人社部门（或其他具备职称评定资格的单位或机构）</w:t>
            </w:r>
            <w:r>
              <w:rPr>
                <w:rFonts w:hint="eastAsia" w:ascii="宋体" w:hAnsi="宋体" w:cs="宋体"/>
                <w:sz w:val="21"/>
                <w:szCs w:val="21"/>
                <w:highlight w:val="none"/>
              </w:rPr>
              <w:t>颁发的财务类或管理类副高级</w:t>
            </w:r>
            <w:r>
              <w:rPr>
                <w:rFonts w:hint="eastAsia" w:ascii="宋体" w:hAnsi="宋体" w:cs="宋体"/>
                <w:sz w:val="21"/>
                <w:szCs w:val="21"/>
                <w:highlight w:val="none"/>
                <w:lang w:val="en-US" w:eastAsia="zh-CN"/>
              </w:rPr>
              <w:t>或以上</w:t>
            </w:r>
            <w:r>
              <w:rPr>
                <w:rFonts w:hint="eastAsia" w:ascii="宋体" w:hAnsi="宋体" w:cs="宋体"/>
                <w:sz w:val="21"/>
                <w:szCs w:val="21"/>
                <w:highlight w:val="none"/>
              </w:rPr>
              <w:t>职称证书</w:t>
            </w:r>
            <w:r>
              <w:rPr>
                <w:rFonts w:hint="eastAsia" w:ascii="宋体" w:hAnsi="宋体" w:cs="宋体"/>
                <w:sz w:val="21"/>
                <w:szCs w:val="21"/>
                <w:highlight w:val="none"/>
                <w:lang w:eastAsia="zh-CN"/>
              </w:rPr>
              <w:t>，</w:t>
            </w:r>
            <w:r>
              <w:rPr>
                <w:rFonts w:hint="eastAsia" w:ascii="宋体" w:hAnsi="宋体" w:cs="宋体"/>
                <w:color w:val="auto"/>
                <w:sz w:val="21"/>
                <w:szCs w:val="21"/>
                <w:highlight w:val="none"/>
                <w:lang w:val="en-US" w:eastAsia="zh-CN"/>
              </w:rPr>
              <w:t>本</w:t>
            </w:r>
            <w:r>
              <w:rPr>
                <w:rFonts w:hint="eastAsia" w:ascii="宋体" w:hAnsi="宋体" w:cs="宋体"/>
                <w:color w:val="auto"/>
                <w:sz w:val="21"/>
                <w:szCs w:val="21"/>
                <w:highlight w:val="none"/>
              </w:rPr>
              <w:t>项得</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sz w:val="21"/>
                <w:szCs w:val="21"/>
                <w:highlight w:val="none"/>
                <w:lang w:val="en-US" w:eastAsia="zh-CN"/>
              </w:rPr>
              <w:t>③</w:t>
            </w:r>
            <w:r>
              <w:rPr>
                <w:rFonts w:hint="eastAsia" w:ascii="宋体" w:hAnsi="宋体" w:cs="宋体"/>
                <w:szCs w:val="21"/>
                <w:highlight w:val="none"/>
              </w:rPr>
              <w:t>具有人社部门（或经人社部门备案的颁证机构）颁发的物业管理师（员）职业资格证（或职业技能等级证）或具有建设部人事教育司或全国城建培训中心颁发的全国物业管理企业经理证书</w:t>
            </w:r>
            <w:r>
              <w:rPr>
                <w:rFonts w:hint="eastAsia" w:ascii="宋体" w:hAnsi="宋体" w:cs="宋体"/>
                <w:sz w:val="21"/>
                <w:szCs w:val="21"/>
                <w:highlight w:val="none"/>
                <w:lang w:eastAsia="zh-CN"/>
              </w:rPr>
              <w:t>，</w:t>
            </w:r>
            <w:r>
              <w:rPr>
                <w:rFonts w:hint="eastAsia" w:ascii="宋体" w:hAnsi="宋体" w:cs="宋体"/>
                <w:color w:val="auto"/>
                <w:sz w:val="21"/>
                <w:szCs w:val="21"/>
                <w:highlight w:val="none"/>
                <w:lang w:val="en-US" w:eastAsia="zh-CN"/>
              </w:rPr>
              <w:t>本</w:t>
            </w:r>
            <w:r>
              <w:rPr>
                <w:rFonts w:hint="eastAsia" w:ascii="宋体" w:hAnsi="宋体" w:cs="宋体"/>
                <w:color w:val="auto"/>
                <w:sz w:val="21"/>
                <w:szCs w:val="21"/>
                <w:highlight w:val="none"/>
              </w:rPr>
              <w:t>项</w:t>
            </w:r>
            <w:r>
              <w:rPr>
                <w:rFonts w:hint="eastAsia" w:ascii="宋体" w:hAnsi="宋体" w:cs="宋体"/>
                <w:color w:val="auto"/>
                <w:sz w:val="21"/>
                <w:szCs w:val="21"/>
                <w:highlight w:val="none"/>
                <w:lang w:val="en-US" w:eastAsia="zh-CN"/>
              </w:rPr>
              <w:t>最多</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此项累计不超过</w:t>
            </w:r>
            <w:r>
              <w:rPr>
                <w:rFonts w:hint="eastAsia" w:ascii="宋体" w:hAnsi="宋体" w:cs="宋体"/>
                <w:color w:val="auto"/>
                <w:sz w:val="21"/>
                <w:szCs w:val="21"/>
                <w:highlight w:val="none"/>
                <w:lang w:val="en-US" w:eastAsia="zh-CN"/>
              </w:rPr>
              <w:t>40</w:t>
            </w:r>
            <w:r>
              <w:rPr>
                <w:rFonts w:hint="eastAsia" w:ascii="宋体" w:hAnsi="宋体" w:cs="宋体"/>
                <w:color w:val="auto"/>
                <w:sz w:val="21"/>
                <w:szCs w:val="21"/>
                <w:highlight w:val="none"/>
              </w:rPr>
              <w:t>分。</w:t>
            </w:r>
          </w:p>
          <w:p w14:paraId="2C92E9F2">
            <w:pPr>
              <w:rPr>
                <w:rFonts w:ascii="宋体" w:hAnsi="宋体" w:cs="宋体"/>
                <w:color w:val="auto"/>
                <w:sz w:val="21"/>
                <w:szCs w:val="21"/>
                <w:highlight w:val="none"/>
              </w:rPr>
            </w:pPr>
            <w:r>
              <w:rPr>
                <w:rFonts w:hint="eastAsia" w:ascii="宋体" w:hAnsi="宋体" w:cs="宋体"/>
                <w:color w:val="auto"/>
                <w:sz w:val="21"/>
                <w:szCs w:val="21"/>
                <w:highlight w:val="none"/>
              </w:rPr>
              <w:t>2.质量运营（1人）：</w:t>
            </w:r>
            <w:r>
              <w:rPr>
                <w:rFonts w:hint="eastAsia" w:ascii="宋体" w:hAnsi="宋体" w:cs="宋体"/>
                <w:sz w:val="21"/>
                <w:szCs w:val="21"/>
                <w:highlight w:val="none"/>
                <w:lang w:val="en-US" w:eastAsia="zh-CN"/>
              </w:rPr>
              <w:t>①</w:t>
            </w:r>
            <w:r>
              <w:rPr>
                <w:rFonts w:hint="eastAsia" w:ascii="宋体" w:hAnsi="宋体" w:cs="宋体"/>
                <w:color w:val="auto"/>
                <w:sz w:val="21"/>
                <w:szCs w:val="21"/>
                <w:highlight w:val="none"/>
              </w:rPr>
              <w:t>具有</w:t>
            </w:r>
            <w:r>
              <w:rPr>
                <w:rFonts w:hint="eastAsia" w:ascii="宋体" w:hAnsi="宋体" w:cs="宋体"/>
                <w:sz w:val="21"/>
                <w:szCs w:val="21"/>
                <w:highlight w:val="none"/>
                <w:lang w:val="en-US" w:eastAsia="zh-CN"/>
              </w:rPr>
              <w:t>硕士研究生或以上</w:t>
            </w:r>
            <w:r>
              <w:rPr>
                <w:rFonts w:hint="eastAsia" w:ascii="宋体" w:hAnsi="宋体" w:cs="宋体"/>
                <w:sz w:val="21"/>
                <w:szCs w:val="21"/>
                <w:highlight w:val="none"/>
              </w:rPr>
              <w:t>学历</w:t>
            </w:r>
            <w:r>
              <w:rPr>
                <w:rFonts w:hint="eastAsia"/>
                <w:highlight w:val="none"/>
                <w:lang w:eastAsia="zh-CN"/>
              </w:rPr>
              <w:t>（</w:t>
            </w:r>
            <w:r>
              <w:rPr>
                <w:rFonts w:hint="eastAsia"/>
                <w:highlight w:val="none"/>
                <w:lang w:val="en-US" w:eastAsia="zh-CN"/>
              </w:rPr>
              <w:t>工程或</w:t>
            </w:r>
            <w:r>
              <w:rPr>
                <w:rFonts w:hint="eastAsia" w:ascii="宋体" w:hAnsi="宋体" w:cs="宋体"/>
                <w:color w:val="auto"/>
                <w:sz w:val="21"/>
                <w:szCs w:val="21"/>
                <w:highlight w:val="none"/>
                <w:lang w:val="en-US" w:eastAsia="zh-CN"/>
              </w:rPr>
              <w:t>管理</w:t>
            </w:r>
            <w:r>
              <w:rPr>
                <w:rFonts w:hint="eastAsia"/>
                <w:highlight w:val="none"/>
                <w:lang w:val="en-US" w:eastAsia="zh-CN"/>
              </w:rPr>
              <w:t>类专业</w:t>
            </w:r>
            <w:r>
              <w:rPr>
                <w:rFonts w:hint="eastAsia"/>
                <w:highlight w:val="none"/>
                <w:lang w:eastAsia="zh-CN"/>
              </w:rPr>
              <w:t>）</w:t>
            </w:r>
            <w:r>
              <w:rPr>
                <w:rFonts w:hint="eastAsia"/>
                <w:highlight w:val="none"/>
                <w:lang w:val="en-US" w:eastAsia="zh-CN"/>
              </w:rPr>
              <w:t>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sz w:val="21"/>
                <w:szCs w:val="21"/>
                <w:highlight w:val="none"/>
                <w:lang w:val="en-US" w:eastAsia="zh-CN"/>
              </w:rPr>
              <w:t>②</w:t>
            </w:r>
            <w:r>
              <w:rPr>
                <w:rFonts w:hint="eastAsia" w:ascii="宋体" w:hAnsi="宋体" w:cs="宋体"/>
                <w:szCs w:val="21"/>
                <w:highlight w:val="none"/>
              </w:rPr>
              <w:t>具有人社部门（或经人社部门备案的颁证机构）颁发的物业管理师（员）职业资格证（或职业技能等级证）或具有建设部人事教育司或全国城建培训中心颁发的全国物业管理企业经理证书</w:t>
            </w:r>
            <w:r>
              <w:rPr>
                <w:rFonts w:hint="eastAsia" w:ascii="宋体" w:hAnsi="宋体" w:cs="宋体"/>
                <w:sz w:val="21"/>
                <w:szCs w:val="21"/>
                <w:highlight w:val="none"/>
                <w:lang w:val="en-US" w:eastAsia="zh-CN"/>
              </w:rPr>
              <w:t>，</w:t>
            </w:r>
            <w:r>
              <w:rPr>
                <w:rFonts w:hint="eastAsia" w:ascii="宋体" w:hAnsi="宋体" w:cs="宋体"/>
                <w:color w:val="auto"/>
                <w:sz w:val="21"/>
                <w:szCs w:val="21"/>
                <w:highlight w:val="none"/>
                <w:lang w:val="en-US" w:eastAsia="zh-CN"/>
              </w:rPr>
              <w:t>本</w:t>
            </w:r>
            <w:r>
              <w:rPr>
                <w:rFonts w:hint="eastAsia" w:ascii="宋体" w:hAnsi="宋体" w:cs="宋体"/>
                <w:color w:val="auto"/>
                <w:sz w:val="21"/>
                <w:szCs w:val="21"/>
                <w:highlight w:val="none"/>
              </w:rPr>
              <w:t>项</w:t>
            </w:r>
            <w:r>
              <w:rPr>
                <w:rFonts w:hint="eastAsia" w:ascii="宋体" w:hAnsi="宋体" w:cs="宋体"/>
                <w:color w:val="auto"/>
                <w:sz w:val="21"/>
                <w:szCs w:val="21"/>
                <w:highlight w:val="none"/>
                <w:lang w:val="en-US" w:eastAsia="zh-CN"/>
              </w:rPr>
              <w:t>最多</w:t>
            </w:r>
            <w:r>
              <w:rPr>
                <w:rFonts w:hint="eastAsia" w:ascii="宋体" w:hAnsi="宋体" w:cs="宋体"/>
                <w:sz w:val="21"/>
                <w:szCs w:val="21"/>
                <w:highlight w:val="none"/>
                <w:lang w:val="en-US" w:eastAsia="zh-CN"/>
              </w:rPr>
              <w:t>10分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此项累计不超过</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p w14:paraId="47FD987E">
            <w:pPr>
              <w:rPr>
                <w:rFonts w:hint="eastAsia" w:ascii="宋体" w:hAnsi="宋体" w:cs="宋体"/>
                <w:color w:val="auto"/>
                <w:sz w:val="21"/>
                <w:szCs w:val="21"/>
                <w:highlight w:val="none"/>
              </w:rPr>
            </w:pPr>
            <w:r>
              <w:rPr>
                <w:rFonts w:hint="eastAsia" w:ascii="宋体" w:hAnsi="宋体" w:cs="宋体"/>
                <w:color w:val="auto"/>
                <w:sz w:val="21"/>
                <w:szCs w:val="21"/>
                <w:highlight w:val="none"/>
              </w:rPr>
              <w:t>3.工程运维（1人）：</w:t>
            </w:r>
            <w:r>
              <w:rPr>
                <w:rFonts w:hint="eastAsia" w:ascii="宋体" w:hAnsi="宋体" w:cs="宋体"/>
                <w:sz w:val="21"/>
                <w:szCs w:val="21"/>
                <w:highlight w:val="none"/>
                <w:lang w:val="en-US" w:eastAsia="zh-CN"/>
              </w:rPr>
              <w:t>①</w:t>
            </w:r>
            <w:r>
              <w:rPr>
                <w:rFonts w:hint="eastAsia" w:ascii="宋体" w:hAnsi="宋体" w:cs="宋体"/>
                <w:color w:val="auto"/>
                <w:sz w:val="21"/>
                <w:szCs w:val="21"/>
                <w:highlight w:val="none"/>
              </w:rPr>
              <w:t>具有本科（或以上）学历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工程或工业电气专业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sz w:val="21"/>
                <w:szCs w:val="21"/>
                <w:highlight w:val="none"/>
                <w:lang w:val="en-US" w:eastAsia="zh-CN"/>
              </w:rPr>
              <w:t>②</w:t>
            </w:r>
            <w:r>
              <w:rPr>
                <w:rFonts w:hint="eastAsia" w:ascii="宋体" w:hAnsi="宋体" w:cs="宋体"/>
                <w:color w:val="auto"/>
                <w:sz w:val="21"/>
                <w:szCs w:val="21"/>
                <w:highlight w:val="none"/>
              </w:rPr>
              <w:t>具有</w:t>
            </w:r>
            <w:r>
              <w:rPr>
                <w:rFonts w:hint="eastAsia" w:ascii="宋体" w:hAnsi="宋体" w:cs="宋体"/>
                <w:sz w:val="21"/>
                <w:szCs w:val="21"/>
                <w:highlight w:val="none"/>
                <w:lang w:val="en-US" w:eastAsia="zh-CN"/>
              </w:rPr>
              <w:t>人社部门（或其他具备职称评定资格的单位或机构）</w:t>
            </w:r>
            <w:r>
              <w:rPr>
                <w:rFonts w:hint="eastAsia" w:ascii="宋体" w:hAnsi="宋体" w:cs="宋体"/>
                <w:color w:val="auto"/>
                <w:sz w:val="21"/>
                <w:szCs w:val="21"/>
                <w:highlight w:val="none"/>
              </w:rPr>
              <w:t>颁发的电气工程</w:t>
            </w:r>
            <w:r>
              <w:rPr>
                <w:rFonts w:hint="eastAsia" w:ascii="宋体" w:hAnsi="宋体" w:cs="宋体"/>
                <w:color w:val="auto"/>
                <w:sz w:val="21"/>
                <w:szCs w:val="21"/>
                <w:highlight w:val="none"/>
                <w:lang w:val="en-US" w:eastAsia="zh-CN"/>
              </w:rPr>
              <w:t>或</w:t>
            </w:r>
            <w:r>
              <w:rPr>
                <w:rFonts w:hint="eastAsia" w:ascii="宋体" w:hAnsi="宋体" w:cs="宋体"/>
                <w:color w:val="auto"/>
                <w:sz w:val="21"/>
                <w:szCs w:val="21"/>
                <w:highlight w:val="none"/>
              </w:rPr>
              <w:t>机电工程类高级职称</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本项得10分</w:t>
            </w:r>
            <w:r>
              <w:rPr>
                <w:rFonts w:hint="eastAsia" w:ascii="宋体" w:hAnsi="宋体" w:cs="宋体"/>
                <w:color w:val="auto"/>
                <w:sz w:val="21"/>
                <w:szCs w:val="21"/>
                <w:highlight w:val="none"/>
                <w:lang w:eastAsia="zh-CN"/>
              </w:rPr>
              <w:t>；</w:t>
            </w:r>
            <w:r>
              <w:rPr>
                <w:rFonts w:hint="eastAsia" w:ascii="宋体" w:hAnsi="宋体" w:cs="宋体"/>
                <w:sz w:val="21"/>
                <w:szCs w:val="21"/>
                <w:highlight w:val="none"/>
                <w:lang w:val="en-US" w:eastAsia="zh-CN"/>
              </w:rPr>
              <w:t>③</w:t>
            </w:r>
            <w:r>
              <w:rPr>
                <w:rFonts w:hint="eastAsia" w:ascii="宋体" w:hAnsi="宋体" w:cs="宋体"/>
                <w:color w:val="auto"/>
                <w:sz w:val="21"/>
                <w:szCs w:val="21"/>
                <w:highlight w:val="none"/>
                <w:lang w:val="en-US" w:eastAsia="zh-CN"/>
              </w:rPr>
              <w:t>具有</w:t>
            </w:r>
            <w:r>
              <w:rPr>
                <w:rFonts w:hint="eastAsia"/>
                <w:color w:val="auto"/>
                <w:sz w:val="21"/>
                <w:szCs w:val="21"/>
                <w:highlight w:val="none"/>
              </w:rPr>
              <w:t>应急管理部门颁发的安全生产知识和管理能力考核合格证</w:t>
            </w:r>
            <w:r>
              <w:rPr>
                <w:rFonts w:hint="eastAsia" w:ascii="宋体" w:hAnsi="宋体" w:cs="宋体"/>
                <w:color w:val="auto"/>
                <w:sz w:val="21"/>
                <w:szCs w:val="21"/>
                <w:highlight w:val="none"/>
              </w:rPr>
              <w:t>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本</w:t>
            </w:r>
            <w:r>
              <w:rPr>
                <w:rFonts w:hint="eastAsia" w:ascii="宋体" w:hAnsi="宋体" w:cs="宋体"/>
                <w:color w:val="auto"/>
                <w:sz w:val="21"/>
                <w:szCs w:val="21"/>
                <w:highlight w:val="none"/>
              </w:rPr>
              <w:t>项得5分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④</w:t>
            </w:r>
            <w:r>
              <w:rPr>
                <w:rFonts w:hint="eastAsia" w:ascii="宋体" w:hAnsi="宋体" w:cs="宋体"/>
                <w:color w:val="auto"/>
                <w:szCs w:val="21"/>
                <w:highlight w:val="none"/>
              </w:rPr>
              <w:t>具备建筑</w:t>
            </w:r>
            <w:r>
              <w:rPr>
                <w:rFonts w:hint="eastAsia" w:ascii="宋体" w:hAnsi="宋体" w:cs="宋体"/>
                <w:color w:val="auto"/>
                <w:szCs w:val="21"/>
                <w:highlight w:val="none"/>
                <w:lang w:val="en-US" w:eastAsia="zh-CN"/>
              </w:rPr>
              <w:t>类</w:t>
            </w:r>
            <w:r>
              <w:rPr>
                <w:rFonts w:hint="eastAsia" w:ascii="宋体" w:hAnsi="宋体" w:cs="宋体"/>
                <w:color w:val="auto"/>
                <w:szCs w:val="21"/>
                <w:highlight w:val="none"/>
              </w:rPr>
              <w:t>中级</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以上职称</w:t>
            </w:r>
            <w:r>
              <w:rPr>
                <w:rFonts w:hint="eastAsia" w:ascii="宋体" w:hAnsi="宋体" w:cs="宋体"/>
                <w:color w:val="auto"/>
                <w:szCs w:val="21"/>
                <w:highlight w:val="none"/>
                <w:lang w:val="en-US" w:eastAsia="zh-CN"/>
              </w:rPr>
              <w:t>的，得10分，</w:t>
            </w:r>
            <w:r>
              <w:rPr>
                <w:rFonts w:hint="eastAsia" w:ascii="宋体" w:hAnsi="宋体" w:cs="宋体"/>
                <w:color w:val="auto"/>
                <w:sz w:val="21"/>
                <w:szCs w:val="21"/>
                <w:highlight w:val="none"/>
              </w:rPr>
              <w:t>此项累计不超过</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p w14:paraId="40FA5D80">
            <w:pPr>
              <w:rPr>
                <w:rFonts w:ascii="宋体" w:hAnsi="宋体" w:cs="宋体"/>
                <w:sz w:val="21"/>
                <w:szCs w:val="21"/>
                <w:highlight w:val="none"/>
              </w:rPr>
            </w:pPr>
            <w:r>
              <w:rPr>
                <w:rFonts w:hint="eastAsia" w:ascii="宋体" w:hAnsi="宋体" w:cs="宋体"/>
                <w:sz w:val="21"/>
                <w:szCs w:val="21"/>
                <w:highlight w:val="none"/>
              </w:rPr>
              <w:t>以上</w:t>
            </w:r>
            <w:r>
              <w:rPr>
                <w:rFonts w:hint="eastAsia" w:ascii="宋体" w:hAnsi="宋体" w:cs="宋体"/>
                <w:sz w:val="21"/>
                <w:szCs w:val="21"/>
                <w:highlight w:val="none"/>
                <w:lang w:val="en-US" w:eastAsia="zh-CN"/>
              </w:rPr>
              <w:t>3</w:t>
            </w:r>
            <w:r>
              <w:rPr>
                <w:rFonts w:hint="eastAsia" w:ascii="宋体" w:hAnsi="宋体" w:cs="宋体"/>
                <w:sz w:val="21"/>
                <w:szCs w:val="21"/>
                <w:highlight w:val="none"/>
              </w:rPr>
              <w:t>项累计计分，满分100分。</w:t>
            </w:r>
          </w:p>
          <w:bookmarkEnd w:id="3"/>
          <w:bookmarkEnd w:id="4"/>
          <w:p w14:paraId="54962740">
            <w:pPr>
              <w:rPr>
                <w:rFonts w:ascii="宋体" w:hAnsi="宋体" w:cs="宋体"/>
                <w:sz w:val="21"/>
                <w:szCs w:val="21"/>
                <w:highlight w:val="none"/>
              </w:rPr>
            </w:pPr>
            <w:r>
              <w:rPr>
                <w:rFonts w:hint="eastAsia" w:ascii="宋体" w:hAnsi="宋体" w:cs="宋体"/>
                <w:sz w:val="21"/>
                <w:szCs w:val="21"/>
                <w:highlight w:val="none"/>
              </w:rPr>
              <w:t xml:space="preserve">（二）评分依据： </w:t>
            </w:r>
          </w:p>
          <w:p w14:paraId="28524379">
            <w:pPr>
              <w:rPr>
                <w:rFonts w:ascii="宋体" w:hAnsi="宋体" w:cs="宋体"/>
                <w:sz w:val="21"/>
                <w:szCs w:val="21"/>
                <w:highlight w:val="none"/>
              </w:rPr>
            </w:pPr>
            <w:r>
              <w:rPr>
                <w:rFonts w:hint="eastAsia" w:ascii="宋体" w:hAnsi="宋体" w:cs="宋体"/>
                <w:sz w:val="21"/>
                <w:szCs w:val="21"/>
                <w:highlight w:val="none"/>
              </w:rPr>
              <w:t>1.通过投标人缴纳的近三个月（含开标当月）的任意一个月的社保证明作为本单位员工的证明依据，如供应商成立不足一个月的，提供情况说明函（格式自拟），无需提供相关人员社保，亦可得分。</w:t>
            </w:r>
          </w:p>
          <w:p w14:paraId="416AFAA1">
            <w:pPr>
              <w:rPr>
                <w:rFonts w:ascii="宋体" w:hAnsi="宋体" w:cs="宋体"/>
                <w:sz w:val="21"/>
                <w:szCs w:val="21"/>
                <w:highlight w:val="none"/>
              </w:rPr>
            </w:pPr>
            <w:r>
              <w:rPr>
                <w:rFonts w:hint="eastAsia" w:ascii="宋体" w:hAnsi="宋体" w:cs="宋体"/>
                <w:sz w:val="21"/>
                <w:szCs w:val="21"/>
                <w:highlight w:val="none"/>
              </w:rPr>
              <w:t>2.学历证明</w:t>
            </w:r>
            <w:r>
              <w:rPr>
                <w:rFonts w:hint="eastAsia" w:ascii="宋体" w:hAnsi="宋体" w:cs="宋体"/>
                <w:kern w:val="44"/>
                <w:sz w:val="21"/>
                <w:szCs w:val="21"/>
                <w:highlight w:val="none"/>
              </w:rPr>
              <w:t>提供学历</w:t>
            </w:r>
            <w:r>
              <w:rPr>
                <w:rFonts w:hint="eastAsia" w:ascii="宋体" w:hAnsi="宋体" w:cs="宋体"/>
                <w:kern w:val="44"/>
                <w:sz w:val="21"/>
                <w:szCs w:val="21"/>
                <w:highlight w:val="none"/>
                <w:lang w:eastAsia="zh-CN"/>
              </w:rPr>
              <w:t>（</w:t>
            </w:r>
            <w:r>
              <w:rPr>
                <w:rFonts w:hint="eastAsia" w:ascii="宋体" w:hAnsi="宋体" w:cs="宋体"/>
                <w:kern w:val="44"/>
                <w:sz w:val="21"/>
                <w:szCs w:val="21"/>
                <w:highlight w:val="none"/>
                <w:lang w:val="en-US" w:eastAsia="zh-CN"/>
              </w:rPr>
              <w:t>毕业</w:t>
            </w:r>
            <w:r>
              <w:rPr>
                <w:rFonts w:hint="eastAsia" w:ascii="宋体" w:hAnsi="宋体" w:cs="宋体"/>
                <w:kern w:val="44"/>
                <w:sz w:val="21"/>
                <w:szCs w:val="21"/>
                <w:highlight w:val="none"/>
                <w:lang w:eastAsia="zh-CN"/>
              </w:rPr>
              <w:t>）</w:t>
            </w:r>
            <w:r>
              <w:rPr>
                <w:rFonts w:hint="eastAsia" w:ascii="宋体" w:hAnsi="宋体" w:cs="宋体"/>
                <w:kern w:val="44"/>
                <w:sz w:val="21"/>
                <w:szCs w:val="21"/>
                <w:highlight w:val="none"/>
              </w:rPr>
              <w:t>证书及学信网查询记录（</w:t>
            </w:r>
            <w:r>
              <w:rPr>
                <w:rFonts w:hint="eastAsia" w:ascii="宋体" w:hAnsi="宋体" w:cs="宋体"/>
                <w:sz w:val="21"/>
                <w:szCs w:val="21"/>
                <w:highlight w:val="none"/>
              </w:rPr>
              <w:t>https://www.chsi.com.cn/xlcx/index.jsp</w:t>
            </w:r>
            <w:r>
              <w:rPr>
                <w:rFonts w:hint="eastAsia" w:ascii="宋体" w:hAnsi="宋体" w:cs="宋体"/>
                <w:kern w:val="44"/>
                <w:sz w:val="21"/>
                <w:szCs w:val="21"/>
                <w:highlight w:val="none"/>
              </w:rPr>
              <w:t>）；学信网无法查询的需提供毕业院校、人社部门等颁发机构或监管机构等单位出具的证明；</w:t>
            </w:r>
            <w:r>
              <w:rPr>
                <w:rFonts w:hint="eastAsia" w:ascii="宋体" w:hAnsi="宋体" w:cs="宋体"/>
                <w:kern w:val="44"/>
                <w:sz w:val="21"/>
                <w:szCs w:val="21"/>
                <w:highlight w:val="none"/>
                <w:lang w:val="en-US" w:eastAsia="zh-CN"/>
              </w:rPr>
              <w:t>境外</w:t>
            </w:r>
            <w:r>
              <w:rPr>
                <w:rFonts w:hint="eastAsia" w:ascii="宋体" w:hAnsi="宋体" w:cs="宋体"/>
                <w:kern w:val="44"/>
                <w:sz w:val="21"/>
                <w:szCs w:val="21"/>
                <w:highlight w:val="none"/>
              </w:rPr>
              <w:t>留学人员学历无法通过学信网站查询的，需提供教育部留学服务中心出具的学历学位认证书及教育部留学服务中心官网查询截图（http://zwfw.cscse.edu.cn/）。证明材料均提供扫描件。</w:t>
            </w:r>
          </w:p>
          <w:p w14:paraId="65D733D9">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3.职称证书需同时提供证书扫描件以及证书在全国人力资源和社会保障政务服务平台（https://12333.gov.cn/）查询截图或人社部门(或职称评审管理单位)出具的证明材料（或官网查询截图）；</w:t>
            </w:r>
          </w:p>
          <w:p w14:paraId="39D020EA">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4.职业资格证书（或职业技能等级证书）同时提供证书扫描件以及提供技能人才评价证书全国联网（http://zscx.osta.org.cn/）查询截图；若为职业技能等级证书，还需提供颁证机构在人社部门备案的查询证明（查询网址：职业技能等级评价机构公示查询系统http://pjjg.osta.org.cn/）；证书在公开渠道无法查询的，需提供颁发机构的证明材料证明证书真实有效。</w:t>
            </w:r>
          </w:p>
          <w:p w14:paraId="56A54504">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5.若证书颁证机构为社会组织的，还需同时提供该组织在“中国社会组织政务服务平台（全国社会组织信用信息公示平台）https://chinanpo.mca.gov.cn/”的查询截图（截图需体现网址且状态为正常），否则该证书不得分。</w:t>
            </w:r>
          </w:p>
          <w:p w14:paraId="61C06132">
            <w:pPr>
              <w:rPr>
                <w:rFonts w:hint="default" w:eastAsia="宋体"/>
                <w:highlight w:val="none"/>
                <w:lang w:val="en-US" w:eastAsia="zh-CN"/>
              </w:rPr>
            </w:pPr>
            <w:r>
              <w:rPr>
                <w:rFonts w:hint="eastAsia" w:ascii="宋体" w:hAnsi="宋体" w:cs="宋体"/>
                <w:sz w:val="21"/>
                <w:szCs w:val="21"/>
                <w:highlight w:val="none"/>
                <w:lang w:val="en-US" w:eastAsia="zh-CN"/>
              </w:rPr>
              <w:t>6.以上资料均要求提供扫描件。评分中出现无证明资料或专家无法凭所提供资料判断是否得分的情况，一律作不得分处理。</w:t>
            </w:r>
          </w:p>
        </w:tc>
      </w:tr>
      <w:tr w14:paraId="4E3412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tcBorders>
              <w:top w:val="single" w:color="000000" w:sz="8" w:space="0"/>
              <w:left w:val="single" w:color="000000" w:sz="8" w:space="0"/>
              <w:bottom w:val="single" w:color="000000" w:sz="8" w:space="0"/>
              <w:right w:val="single" w:color="000000" w:sz="8" w:space="0"/>
            </w:tcBorders>
            <w:vAlign w:val="center"/>
          </w:tcPr>
          <w:p w14:paraId="22A6BA1E">
            <w:pPr>
              <w:rPr>
                <w:rFonts w:ascii="宋体" w:hAnsi="宋体" w:cs="宋体"/>
                <w:b/>
                <w:bCs/>
                <w:sz w:val="21"/>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64536323">
            <w:pPr>
              <w:wordWrap w:val="0"/>
              <w:jc w:val="center"/>
              <w:rPr>
                <w:rFonts w:ascii="宋体" w:hAnsi="宋体" w:cs="宋体"/>
                <w:sz w:val="21"/>
                <w:szCs w:val="21"/>
                <w:highlight w:val="none"/>
              </w:rPr>
            </w:pPr>
            <w:r>
              <w:rPr>
                <w:rFonts w:hint="eastAsia" w:ascii="宋体" w:hAnsi="宋体" w:cs="宋体"/>
                <w:sz w:val="21"/>
                <w:szCs w:val="21"/>
                <w:highlight w:val="none"/>
              </w:rPr>
              <w:t>8</w:t>
            </w:r>
          </w:p>
        </w:tc>
        <w:tc>
          <w:tcPr>
            <w:tcW w:w="2185" w:type="dxa"/>
            <w:tcBorders>
              <w:top w:val="single" w:color="000000" w:sz="8" w:space="0"/>
              <w:left w:val="single" w:color="000000" w:sz="8" w:space="0"/>
              <w:bottom w:val="single" w:color="000000" w:sz="8" w:space="0"/>
              <w:right w:val="single" w:color="000000" w:sz="8" w:space="0"/>
            </w:tcBorders>
            <w:vAlign w:val="center"/>
          </w:tcPr>
          <w:p w14:paraId="4A752F4D">
            <w:pPr>
              <w:rPr>
                <w:rFonts w:ascii="宋体" w:hAnsi="宋体" w:cs="宋体"/>
                <w:sz w:val="21"/>
                <w:szCs w:val="21"/>
                <w:highlight w:val="none"/>
              </w:rPr>
            </w:pPr>
            <w:r>
              <w:rPr>
                <w:rFonts w:hint="eastAsia" w:ascii="宋体" w:hAnsi="宋体" w:cs="宋体"/>
                <w:sz w:val="21"/>
                <w:szCs w:val="21"/>
                <w:highlight w:val="none"/>
              </w:rPr>
              <w:t>项目拟使用的车辆、场地、工具、机器等情况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0714A5D6">
            <w:pPr>
              <w:jc w:val="center"/>
              <w:rPr>
                <w:rFonts w:ascii="宋体" w:hAnsi="宋体" w:cs="宋体"/>
                <w:sz w:val="21"/>
                <w:szCs w:val="21"/>
                <w:highlight w:val="none"/>
              </w:rPr>
            </w:pPr>
            <w:r>
              <w:rPr>
                <w:rFonts w:hint="eastAsia" w:ascii="宋体" w:hAnsi="宋体" w:cs="宋体"/>
                <w:sz w:val="21"/>
                <w:szCs w:val="21"/>
                <w:highlight w:val="none"/>
              </w:rPr>
              <w:t>2</w:t>
            </w:r>
          </w:p>
        </w:tc>
        <w:tc>
          <w:tcPr>
            <w:tcW w:w="4836" w:type="dxa"/>
            <w:tcBorders>
              <w:top w:val="single" w:color="000000" w:sz="8" w:space="0"/>
              <w:left w:val="single" w:color="000000" w:sz="8" w:space="0"/>
              <w:bottom w:val="single" w:color="000000" w:sz="8" w:space="0"/>
              <w:right w:val="single" w:color="000000" w:sz="8" w:space="0"/>
            </w:tcBorders>
          </w:tcPr>
          <w:p w14:paraId="588AD97E">
            <w:pPr>
              <w:rPr>
                <w:rFonts w:ascii="宋体" w:hAnsi="宋体" w:cs="宋体"/>
                <w:sz w:val="21"/>
                <w:szCs w:val="21"/>
                <w:highlight w:val="none"/>
              </w:rPr>
            </w:pPr>
            <w:r>
              <w:rPr>
                <w:rFonts w:hint="eastAsia" w:ascii="宋体" w:hAnsi="宋体" w:cs="宋体"/>
                <w:sz w:val="21"/>
                <w:szCs w:val="21"/>
                <w:highlight w:val="none"/>
              </w:rPr>
              <w:t xml:space="preserve">（一）评分内容： </w:t>
            </w:r>
          </w:p>
          <w:p w14:paraId="5745C3EB">
            <w:pPr>
              <w:rPr>
                <w:rFonts w:ascii="宋体" w:hAnsi="宋体" w:cs="宋体"/>
                <w:sz w:val="21"/>
                <w:szCs w:val="21"/>
                <w:highlight w:val="none"/>
              </w:rPr>
            </w:pPr>
            <w:r>
              <w:rPr>
                <w:rFonts w:hint="eastAsia" w:ascii="宋体" w:hAnsi="宋体" w:cs="宋体"/>
                <w:sz w:val="21"/>
                <w:szCs w:val="21"/>
                <w:highlight w:val="none"/>
              </w:rPr>
              <w:t>投标人承诺，中标后，提供能满足</w:t>
            </w:r>
            <w:r>
              <w:rPr>
                <w:rFonts w:hint="eastAsia" w:ascii="宋体" w:hAnsi="宋体" w:cs="宋体"/>
                <w:sz w:val="21"/>
                <w:szCs w:val="21"/>
                <w:highlight w:val="none"/>
                <w:lang w:val="en-US" w:eastAsia="zh-CN"/>
              </w:rPr>
              <w:t>深港</w:t>
            </w:r>
            <w:r>
              <w:rPr>
                <w:rFonts w:hint="eastAsia" w:ascii="宋体" w:hAnsi="宋体" w:cs="宋体"/>
                <w:sz w:val="21"/>
                <w:szCs w:val="21"/>
                <w:highlight w:val="none"/>
              </w:rPr>
              <w:t>口岸现场管理所需要车辆（包含但不限于物资运送、应急救援、后勤保障等），工程维修、秩序维护、会议保障、清洁、绿化等机器设备等。承诺使用的设备要在</w:t>
            </w:r>
            <w:r>
              <w:rPr>
                <w:rFonts w:hint="default" w:ascii="宋体" w:hAnsi="宋体" w:cs="宋体"/>
                <w:sz w:val="21"/>
                <w:szCs w:val="21"/>
                <w:highlight w:val="none"/>
              </w:rPr>
              <w:t>签订合同后15日内</w:t>
            </w:r>
            <w:r>
              <w:rPr>
                <w:rFonts w:hint="eastAsia" w:ascii="宋体" w:hAnsi="宋体" w:cs="宋体"/>
                <w:sz w:val="21"/>
                <w:szCs w:val="21"/>
                <w:highlight w:val="none"/>
              </w:rPr>
              <w:t xml:space="preserve">全部进场。 </w:t>
            </w:r>
          </w:p>
          <w:p w14:paraId="7F36F292">
            <w:pPr>
              <w:rPr>
                <w:rFonts w:ascii="宋体" w:hAnsi="宋体" w:cs="宋体"/>
                <w:sz w:val="21"/>
                <w:szCs w:val="21"/>
                <w:highlight w:val="none"/>
              </w:rPr>
            </w:pPr>
            <w:r>
              <w:rPr>
                <w:rFonts w:hint="eastAsia" w:ascii="宋体" w:hAnsi="宋体" w:cs="宋体"/>
                <w:sz w:val="21"/>
                <w:szCs w:val="21"/>
                <w:highlight w:val="none"/>
              </w:rPr>
              <w:t xml:space="preserve">（二）评分依据: </w:t>
            </w:r>
          </w:p>
          <w:p w14:paraId="5FF9ADF6">
            <w:pPr>
              <w:rPr>
                <w:rFonts w:ascii="宋体" w:hAnsi="宋体" w:cs="宋体"/>
                <w:sz w:val="21"/>
                <w:szCs w:val="21"/>
                <w:highlight w:val="none"/>
              </w:rPr>
            </w:pPr>
            <w:r>
              <w:rPr>
                <w:rFonts w:hint="eastAsia" w:ascii="宋体" w:hAnsi="宋体" w:cs="宋体"/>
                <w:sz w:val="21"/>
                <w:szCs w:val="21"/>
                <w:highlight w:val="none"/>
              </w:rPr>
              <w:t>要求投标人提供承诺（格式自定）作为得分依据。未提供承诺或承诺内容不满足要求均不得分。</w:t>
            </w:r>
          </w:p>
        </w:tc>
      </w:tr>
      <w:tr w14:paraId="13471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restart"/>
            <w:tcBorders>
              <w:top w:val="single" w:color="000000" w:sz="8" w:space="0"/>
              <w:left w:val="single" w:color="000000" w:sz="8" w:space="0"/>
              <w:bottom w:val="single" w:color="000000" w:sz="8" w:space="0"/>
              <w:right w:val="single" w:color="000000" w:sz="8" w:space="0"/>
            </w:tcBorders>
          </w:tcPr>
          <w:p w14:paraId="6FAB6368">
            <w:pPr>
              <w:wordWrap w:val="0"/>
              <w:jc w:val="center"/>
              <w:rPr>
                <w:rFonts w:ascii="宋体" w:hAnsi="宋体" w:cs="宋体"/>
                <w:b/>
                <w:bCs/>
                <w:sz w:val="21"/>
                <w:szCs w:val="21"/>
                <w:highlight w:val="none"/>
              </w:rPr>
            </w:pPr>
            <w:r>
              <w:rPr>
                <w:rFonts w:hint="eastAsia" w:ascii="宋体" w:hAnsi="宋体" w:cs="宋体"/>
                <w:b/>
                <w:bCs/>
                <w:sz w:val="21"/>
                <w:szCs w:val="21"/>
                <w:highlight w:val="none"/>
              </w:rPr>
              <w:t>3</w:t>
            </w:r>
          </w:p>
        </w:tc>
        <w:tc>
          <w:tcPr>
            <w:tcW w:w="3631" w:type="dxa"/>
            <w:gridSpan w:val="3"/>
            <w:tcBorders>
              <w:top w:val="single" w:color="000000" w:sz="8" w:space="0"/>
              <w:left w:val="single" w:color="000000" w:sz="8" w:space="0"/>
              <w:bottom w:val="single" w:color="000000" w:sz="8" w:space="0"/>
              <w:right w:val="single" w:color="000000" w:sz="8" w:space="0"/>
            </w:tcBorders>
          </w:tcPr>
          <w:p w14:paraId="4B9B50CE">
            <w:pPr>
              <w:wordWrap w:val="0"/>
              <w:jc w:val="center"/>
              <w:rPr>
                <w:rFonts w:ascii="宋体" w:hAnsi="宋体" w:cs="宋体"/>
                <w:b/>
                <w:bCs/>
                <w:sz w:val="21"/>
                <w:szCs w:val="21"/>
                <w:highlight w:val="none"/>
              </w:rPr>
            </w:pPr>
            <w:r>
              <w:rPr>
                <w:rFonts w:hint="eastAsia" w:ascii="宋体" w:hAnsi="宋体" w:cs="宋体"/>
                <w:b/>
                <w:bCs/>
                <w:sz w:val="21"/>
                <w:szCs w:val="21"/>
                <w:highlight w:val="none"/>
              </w:rPr>
              <w:t>综合实力</w:t>
            </w:r>
          </w:p>
        </w:tc>
        <w:tc>
          <w:tcPr>
            <w:tcW w:w="4836" w:type="dxa"/>
            <w:tcBorders>
              <w:top w:val="single" w:color="000000" w:sz="8" w:space="0"/>
              <w:left w:val="single" w:color="000000" w:sz="8" w:space="0"/>
              <w:bottom w:val="single" w:color="000000" w:sz="8" w:space="0"/>
              <w:right w:val="single" w:color="000000" w:sz="8" w:space="0"/>
            </w:tcBorders>
          </w:tcPr>
          <w:p w14:paraId="3F922D81">
            <w:pPr>
              <w:wordWrap w:val="0"/>
              <w:jc w:val="center"/>
              <w:rPr>
                <w:rFonts w:ascii="宋体" w:hAnsi="宋体" w:cs="宋体"/>
                <w:b/>
                <w:bCs/>
                <w:sz w:val="21"/>
                <w:szCs w:val="21"/>
                <w:highlight w:val="none"/>
              </w:rPr>
            </w:pPr>
            <w:r>
              <w:rPr>
                <w:rFonts w:hint="eastAsia" w:ascii="宋体" w:hAnsi="宋体" w:cs="宋体"/>
                <w:sz w:val="21"/>
                <w:szCs w:val="21"/>
                <w:highlight w:val="none"/>
              </w:rPr>
              <w:t>40</w:t>
            </w:r>
          </w:p>
        </w:tc>
      </w:tr>
      <w:tr w14:paraId="5A554E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1E2AC876">
            <w:pPr>
              <w:rPr>
                <w:rFonts w:ascii="宋体" w:hAnsi="宋体" w:cs="宋体"/>
                <w:b/>
                <w:bCs/>
                <w:sz w:val="21"/>
                <w:szCs w:val="21"/>
                <w:highlight w:val="none"/>
              </w:rPr>
            </w:pPr>
          </w:p>
        </w:tc>
        <w:tc>
          <w:tcPr>
            <w:tcW w:w="8467" w:type="dxa"/>
            <w:gridSpan w:val="4"/>
            <w:tcBorders>
              <w:top w:val="single" w:color="000000" w:sz="8" w:space="0"/>
              <w:left w:val="single" w:color="000000" w:sz="8" w:space="0"/>
              <w:bottom w:val="single" w:color="000000" w:sz="8" w:space="0"/>
              <w:right w:val="single" w:color="000000" w:sz="8" w:space="0"/>
            </w:tcBorders>
          </w:tcPr>
          <w:p w14:paraId="60A97AF1">
            <w:pPr>
              <w:wordWrap w:val="0"/>
              <w:rPr>
                <w:rFonts w:ascii="宋体" w:hAnsi="宋体" w:cs="宋体"/>
                <w:sz w:val="21"/>
                <w:szCs w:val="21"/>
                <w:highlight w:val="none"/>
              </w:rPr>
            </w:pPr>
          </w:p>
        </w:tc>
      </w:tr>
      <w:tr w14:paraId="5F8630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867B594">
            <w:pPr>
              <w:rPr>
                <w:rFonts w:ascii="宋体" w:hAnsi="宋体" w:cs="宋体"/>
                <w:b/>
                <w:bCs/>
                <w:sz w:val="21"/>
                <w:szCs w:val="21"/>
                <w:highlight w:val="none"/>
              </w:rPr>
            </w:pPr>
          </w:p>
        </w:tc>
        <w:tc>
          <w:tcPr>
            <w:tcW w:w="60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E218D3">
            <w:pPr>
              <w:wordWrap w:val="0"/>
              <w:jc w:val="center"/>
              <w:rPr>
                <w:rFonts w:ascii="宋体" w:hAnsi="宋体" w:cs="宋体"/>
                <w:sz w:val="21"/>
                <w:szCs w:val="21"/>
                <w:highlight w:val="none"/>
              </w:rPr>
            </w:pPr>
            <w:r>
              <w:rPr>
                <w:rFonts w:hint="eastAsia" w:ascii="宋体" w:hAnsi="宋体" w:cs="宋体"/>
                <w:sz w:val="21"/>
                <w:szCs w:val="21"/>
                <w:highlight w:val="none"/>
              </w:rPr>
              <w:t>序号</w:t>
            </w:r>
          </w:p>
        </w:tc>
        <w:tc>
          <w:tcPr>
            <w:tcW w:w="218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3320BBE">
            <w:pPr>
              <w:wordWrap w:val="0"/>
              <w:jc w:val="center"/>
              <w:rPr>
                <w:rFonts w:ascii="宋体" w:hAnsi="宋体" w:cs="宋体"/>
                <w:sz w:val="21"/>
                <w:szCs w:val="21"/>
                <w:highlight w:val="none"/>
              </w:rPr>
            </w:pPr>
            <w:r>
              <w:rPr>
                <w:rFonts w:hint="eastAsia" w:ascii="宋体" w:hAnsi="宋体" w:cs="宋体"/>
                <w:sz w:val="21"/>
                <w:szCs w:val="21"/>
                <w:highlight w:val="none"/>
              </w:rPr>
              <w:t>评分因素</w:t>
            </w:r>
          </w:p>
        </w:tc>
        <w:tc>
          <w:tcPr>
            <w:tcW w:w="84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EEBC58E">
            <w:pPr>
              <w:wordWrap w:val="0"/>
              <w:jc w:val="center"/>
              <w:rPr>
                <w:rFonts w:ascii="宋体" w:hAnsi="宋体" w:cs="宋体"/>
                <w:sz w:val="21"/>
                <w:szCs w:val="21"/>
                <w:highlight w:val="none"/>
              </w:rPr>
            </w:pPr>
            <w:r>
              <w:rPr>
                <w:rFonts w:hint="eastAsia" w:ascii="宋体" w:hAnsi="宋体" w:cs="宋体"/>
                <w:sz w:val="21"/>
                <w:szCs w:val="21"/>
                <w:highlight w:val="none"/>
              </w:rPr>
              <w:t>权重(%)</w:t>
            </w:r>
          </w:p>
        </w:tc>
        <w:tc>
          <w:tcPr>
            <w:tcW w:w="483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B789A">
            <w:pPr>
              <w:wordWrap w:val="0"/>
              <w:jc w:val="center"/>
              <w:rPr>
                <w:rFonts w:ascii="宋体" w:hAnsi="宋体" w:cs="宋体"/>
                <w:sz w:val="21"/>
                <w:szCs w:val="21"/>
                <w:highlight w:val="none"/>
              </w:rPr>
            </w:pPr>
            <w:r>
              <w:rPr>
                <w:rFonts w:hint="eastAsia" w:ascii="宋体" w:hAnsi="宋体" w:cs="宋体"/>
                <w:sz w:val="21"/>
                <w:szCs w:val="21"/>
                <w:highlight w:val="none"/>
              </w:rPr>
              <w:t>评分准则</w:t>
            </w:r>
          </w:p>
        </w:tc>
      </w:tr>
      <w:tr w14:paraId="48AB8C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213E9883">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7CECA2DF">
            <w:pPr>
              <w:wordWrap w:val="0"/>
              <w:jc w:val="center"/>
              <w:rPr>
                <w:rFonts w:ascii="宋体" w:hAnsi="宋体" w:cs="宋体"/>
                <w:sz w:val="21"/>
                <w:szCs w:val="21"/>
                <w:highlight w:val="none"/>
              </w:rPr>
            </w:pPr>
            <w:r>
              <w:rPr>
                <w:rFonts w:hint="eastAsia" w:ascii="宋体" w:hAnsi="宋体" w:cs="宋体"/>
                <w:sz w:val="21"/>
                <w:szCs w:val="21"/>
                <w:highlight w:val="none"/>
              </w:rPr>
              <w:t>1</w:t>
            </w:r>
          </w:p>
        </w:tc>
        <w:tc>
          <w:tcPr>
            <w:tcW w:w="2185" w:type="dxa"/>
            <w:tcBorders>
              <w:top w:val="single" w:color="000000" w:sz="8" w:space="0"/>
              <w:left w:val="single" w:color="000000" w:sz="8" w:space="0"/>
              <w:bottom w:val="single" w:color="000000" w:sz="8" w:space="0"/>
              <w:right w:val="single" w:color="000000" w:sz="8" w:space="0"/>
            </w:tcBorders>
            <w:vAlign w:val="center"/>
          </w:tcPr>
          <w:p w14:paraId="5180B83C">
            <w:pPr>
              <w:wordWrap w:val="0"/>
              <w:jc w:val="both"/>
              <w:rPr>
                <w:rFonts w:ascii="宋体" w:hAnsi="宋体" w:cs="宋体"/>
                <w:sz w:val="21"/>
                <w:szCs w:val="21"/>
                <w:highlight w:val="none"/>
              </w:rPr>
            </w:pPr>
            <w:r>
              <w:rPr>
                <w:rFonts w:hint="eastAsia" w:ascii="宋体" w:hAnsi="宋体" w:cs="宋体"/>
                <w:sz w:val="21"/>
                <w:szCs w:val="21"/>
                <w:highlight w:val="none"/>
              </w:rPr>
              <w:t>投标人通过相关认证情况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532C9D6B">
            <w:pPr>
              <w:wordWrap w:val="0"/>
              <w:jc w:val="center"/>
              <w:rPr>
                <w:rFonts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0</w:t>
            </w:r>
          </w:p>
        </w:tc>
        <w:tc>
          <w:tcPr>
            <w:tcW w:w="4836" w:type="dxa"/>
            <w:tcBorders>
              <w:top w:val="single" w:color="000000" w:sz="8" w:space="0"/>
              <w:left w:val="single" w:color="000000" w:sz="8" w:space="0"/>
              <w:bottom w:val="single" w:color="000000" w:sz="8" w:space="0"/>
              <w:right w:val="single" w:color="000000" w:sz="8" w:space="0"/>
            </w:tcBorders>
          </w:tcPr>
          <w:p w14:paraId="542B5E45">
            <w:pPr>
              <w:wordWrap w:val="0"/>
              <w:rPr>
                <w:rFonts w:ascii="宋体" w:hAnsi="宋体" w:cs="宋体"/>
                <w:b w:val="0"/>
                <w:bCs w:val="0"/>
                <w:sz w:val="21"/>
                <w:szCs w:val="21"/>
                <w:highlight w:val="none"/>
              </w:rPr>
            </w:pPr>
            <w:r>
              <w:rPr>
                <w:rFonts w:hint="eastAsia" w:ascii="宋体" w:hAnsi="宋体" w:cs="宋体"/>
                <w:b w:val="0"/>
                <w:bCs w:val="0"/>
                <w:sz w:val="21"/>
                <w:szCs w:val="21"/>
                <w:highlight w:val="none"/>
              </w:rPr>
              <w:t xml:space="preserve">（一）评分内容： </w:t>
            </w:r>
          </w:p>
          <w:p w14:paraId="127F876B">
            <w:pPr>
              <w:wordWrap w:val="0"/>
              <w:rPr>
                <w:rFonts w:ascii="宋体" w:hAnsi="宋体" w:cs="宋体"/>
                <w:b w:val="0"/>
                <w:bCs w:val="0"/>
                <w:sz w:val="21"/>
                <w:szCs w:val="21"/>
                <w:highlight w:val="none"/>
              </w:rPr>
            </w:pPr>
            <w:r>
              <w:rPr>
                <w:rFonts w:hint="eastAsia" w:ascii="宋体" w:hAnsi="宋体" w:cs="宋体"/>
                <w:b w:val="0"/>
                <w:bCs w:val="0"/>
                <w:sz w:val="21"/>
                <w:szCs w:val="21"/>
                <w:highlight w:val="none"/>
              </w:rPr>
              <w:t>1.考察投标人基础管理能力：投标人具备有效的质量管理体系认证、职业健康安全管理体系认证、环境管理体系认证。</w:t>
            </w:r>
          </w:p>
          <w:p w14:paraId="6E6EB589">
            <w:pPr>
              <w:wordWrap w:val="0"/>
              <w:rPr>
                <w:rFonts w:ascii="宋体" w:hAnsi="宋体" w:cs="宋体"/>
                <w:b w:val="0"/>
                <w:bCs w:val="0"/>
                <w:sz w:val="21"/>
                <w:szCs w:val="21"/>
                <w:highlight w:val="none"/>
              </w:rPr>
            </w:pPr>
            <w:r>
              <w:rPr>
                <w:rFonts w:hint="eastAsia" w:ascii="宋体" w:hAnsi="宋体" w:cs="宋体"/>
                <w:b w:val="0"/>
                <w:bCs w:val="0"/>
                <w:sz w:val="21"/>
                <w:szCs w:val="21"/>
                <w:highlight w:val="none"/>
              </w:rPr>
              <w:t xml:space="preserve">2.考察投标人效能安全管理能力：投标人具备有效的能源管理体系认证。 </w:t>
            </w:r>
          </w:p>
          <w:p w14:paraId="5DE4FE52">
            <w:pPr>
              <w:wordWrap w:val="0"/>
              <w:rPr>
                <w:rFonts w:hint="eastAsia" w:ascii="宋体" w:hAnsi="宋体" w:eastAsia="宋体" w:cs="宋体"/>
                <w:b w:val="0"/>
                <w:bCs w:val="0"/>
                <w:sz w:val="21"/>
                <w:szCs w:val="21"/>
                <w:highlight w:val="none"/>
              </w:rPr>
            </w:pPr>
            <w:r>
              <w:rPr>
                <w:rFonts w:hint="eastAsia" w:ascii="宋体" w:hAnsi="宋体" w:cs="宋体"/>
                <w:b w:val="0"/>
                <w:bCs w:val="0"/>
                <w:sz w:val="21"/>
                <w:szCs w:val="21"/>
                <w:highlight w:val="none"/>
              </w:rPr>
              <w:t>3.</w:t>
            </w:r>
            <w:r>
              <w:rPr>
                <w:rFonts w:hint="eastAsia" w:ascii="宋体" w:hAnsi="宋体" w:eastAsia="宋体" w:cs="宋体"/>
                <w:b w:val="0"/>
                <w:bCs w:val="0"/>
                <w:sz w:val="21"/>
                <w:szCs w:val="21"/>
                <w:highlight w:val="none"/>
              </w:rPr>
              <w:t>考察投标人服务规范及承诺能力：投标人具备有效的诚信管理体系认证、服务质量评价认证、社会责任管理体系认证、合规管理体系认证。</w:t>
            </w:r>
          </w:p>
          <w:p w14:paraId="3946BE30">
            <w:pPr>
              <w:wordWrap w:val="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4.考察投标人标准化服务能力：投标人具备有效的安全生产标准化体系认证、标准化等级认证</w:t>
            </w:r>
            <w:r>
              <w:rPr>
                <w:rFonts w:hint="eastAsia" w:ascii="宋体" w:hAnsi="宋体" w:eastAsia="宋体" w:cs="宋体"/>
                <w:b w:val="0"/>
                <w:bCs w:val="0"/>
                <w:sz w:val="21"/>
                <w:szCs w:val="21"/>
                <w:highlight w:val="none"/>
                <w:lang w:eastAsia="zh-CN"/>
              </w:rPr>
              <w:t>或标准化良好行为认证或企业标准化管理体系服务认证。</w:t>
            </w:r>
          </w:p>
          <w:p w14:paraId="5DFDFADF">
            <w:pPr>
              <w:wordWrap w:val="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以上认证证书</w:t>
            </w:r>
            <w:r>
              <w:rPr>
                <w:rFonts w:hint="eastAsia" w:ascii="宋体" w:hAnsi="宋体" w:eastAsia="宋体" w:cs="宋体"/>
                <w:b w:val="0"/>
                <w:bCs w:val="0"/>
                <w:sz w:val="21"/>
                <w:szCs w:val="21"/>
                <w:highlight w:val="none"/>
              </w:rPr>
              <w:t>每提供一项得1</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分，</w:t>
            </w:r>
            <w:r>
              <w:rPr>
                <w:rFonts w:hint="eastAsia" w:ascii="宋体" w:hAnsi="宋体" w:eastAsia="宋体" w:cs="宋体"/>
                <w:b w:val="0"/>
                <w:bCs w:val="0"/>
                <w:sz w:val="21"/>
                <w:szCs w:val="21"/>
                <w:highlight w:val="none"/>
                <w:lang w:val="en-US" w:eastAsia="zh-CN"/>
              </w:rPr>
              <w:t>本</w:t>
            </w:r>
            <w:r>
              <w:rPr>
                <w:rFonts w:hint="eastAsia" w:ascii="宋体" w:hAnsi="宋体" w:eastAsia="宋体" w:cs="宋体"/>
                <w:b w:val="0"/>
                <w:bCs w:val="0"/>
                <w:sz w:val="21"/>
                <w:szCs w:val="21"/>
                <w:highlight w:val="none"/>
              </w:rPr>
              <w:t>项最多</w:t>
            </w:r>
            <w:r>
              <w:rPr>
                <w:rFonts w:hint="eastAsia" w:ascii="宋体" w:hAnsi="宋体" w:eastAsia="宋体" w:cs="宋体"/>
                <w:b w:val="0"/>
                <w:bCs w:val="0"/>
                <w:sz w:val="21"/>
                <w:szCs w:val="21"/>
                <w:highlight w:val="none"/>
                <w:lang w:val="en-US" w:eastAsia="zh-CN"/>
              </w:rPr>
              <w:t>100</w:t>
            </w:r>
            <w:r>
              <w:rPr>
                <w:rFonts w:hint="eastAsia" w:ascii="宋体" w:hAnsi="宋体" w:eastAsia="宋体" w:cs="宋体"/>
                <w:b w:val="0"/>
                <w:bCs w:val="0"/>
                <w:sz w:val="21"/>
                <w:szCs w:val="21"/>
                <w:highlight w:val="none"/>
              </w:rPr>
              <w:t>分</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 xml:space="preserve"> </w:t>
            </w:r>
          </w:p>
          <w:p w14:paraId="2ED659E5">
            <w:pPr>
              <w:wordWrap w:val="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 xml:space="preserve">（二）评分依据： </w:t>
            </w:r>
          </w:p>
          <w:p w14:paraId="28E56F02">
            <w:pPr>
              <w:wordWrap w:val="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要求提供有效的证书作为得分依据。认证证书还需同时提供全国认证认可信息公共服务平台（http://cx.cnca.cn/）的证书查询记录。认证证书在公开渠道无法查询的，需提供颁发机构的证明材料，证明证书真实有效。</w:t>
            </w:r>
          </w:p>
          <w:p w14:paraId="520C737B">
            <w:pPr>
              <w:wordWrap w:val="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2.以上资料均要求提供扫描件。评分中出现无证明资料或专家无法凭所提供资料判断是否得分的情况，一律作不得分处理。</w:t>
            </w:r>
          </w:p>
          <w:p w14:paraId="54915399">
            <w:pPr>
              <w:wordWrap w:val="0"/>
              <w:rPr>
                <w:rFonts w:hint="default" w:eastAsia="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3.如投标人为新成立企业且成立时间不足认证申请试运行期限或投标人处于该证书申请阶段尚未过试运行的，提供情况说明视为满足要求，给予对应分值。</w:t>
            </w:r>
          </w:p>
        </w:tc>
      </w:tr>
      <w:tr w14:paraId="5DC854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02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2D7CE9B6">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673F7035">
            <w:pPr>
              <w:wordWrap w:val="0"/>
              <w:jc w:val="center"/>
              <w:rPr>
                <w:rFonts w:ascii="宋体" w:hAnsi="宋体" w:cs="宋体"/>
                <w:szCs w:val="21"/>
                <w:highlight w:val="none"/>
              </w:rPr>
            </w:pPr>
            <w:r>
              <w:rPr>
                <w:rFonts w:hint="eastAsia" w:ascii="宋体" w:hAnsi="宋体"/>
                <w:sz w:val="21"/>
                <w:szCs w:val="21"/>
                <w:highlight w:val="none"/>
              </w:rPr>
              <w:t>2</w:t>
            </w:r>
          </w:p>
        </w:tc>
        <w:tc>
          <w:tcPr>
            <w:tcW w:w="2185" w:type="dxa"/>
            <w:tcBorders>
              <w:top w:val="single" w:color="000000" w:sz="8" w:space="0"/>
              <w:left w:val="single" w:color="000000" w:sz="8" w:space="0"/>
              <w:bottom w:val="single" w:color="000000" w:sz="8" w:space="0"/>
              <w:right w:val="single" w:color="000000" w:sz="8" w:space="0"/>
            </w:tcBorders>
            <w:vAlign w:val="center"/>
          </w:tcPr>
          <w:p w14:paraId="3721708F">
            <w:pPr>
              <w:wordWrap w:val="0"/>
              <w:rPr>
                <w:rFonts w:ascii="宋体" w:hAnsi="宋体" w:cs="宋体"/>
                <w:sz w:val="21"/>
                <w:szCs w:val="21"/>
                <w:highlight w:val="none"/>
              </w:rPr>
            </w:pPr>
            <w:r>
              <w:rPr>
                <w:sz w:val="21"/>
                <w:szCs w:val="21"/>
                <w:highlight w:val="none"/>
              </w:rPr>
              <w:t>投标人同类项目业绩情况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2FCF6DDC">
            <w:pPr>
              <w:wordWrap w:val="0"/>
              <w:jc w:val="center"/>
              <w:rPr>
                <w:rFonts w:ascii="宋体" w:hAnsi="宋体" w:cs="宋体"/>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6</w:t>
            </w:r>
          </w:p>
        </w:tc>
        <w:tc>
          <w:tcPr>
            <w:tcW w:w="4836" w:type="dxa"/>
            <w:tcBorders>
              <w:top w:val="single" w:color="000000" w:sz="8" w:space="0"/>
              <w:left w:val="single" w:color="000000" w:sz="8" w:space="0"/>
              <w:bottom w:val="single" w:color="000000" w:sz="8" w:space="0"/>
              <w:right w:val="single" w:color="000000" w:sz="8" w:space="0"/>
            </w:tcBorders>
          </w:tcPr>
          <w:p w14:paraId="762A9D33">
            <w:pPr>
              <w:wordWrap w:val="0"/>
              <w:rPr>
                <w:sz w:val="21"/>
                <w:szCs w:val="21"/>
                <w:highlight w:val="none"/>
              </w:rPr>
            </w:pPr>
            <w:r>
              <w:rPr>
                <w:sz w:val="21"/>
                <w:szCs w:val="21"/>
                <w:highlight w:val="none"/>
              </w:rPr>
              <w:t xml:space="preserve">（一）评分内容： </w:t>
            </w:r>
          </w:p>
          <w:p w14:paraId="5E8EB0B6">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1.考察投标人自20</w:t>
            </w:r>
            <w:r>
              <w:rPr>
                <w:rFonts w:hint="eastAsia" w:asciiTheme="minorEastAsia" w:hAnsiTheme="minorEastAsia" w:eastAsiaTheme="minorEastAsia" w:cstheme="minorEastAsia"/>
                <w:sz w:val="21"/>
                <w:szCs w:val="21"/>
                <w:highlight w:val="none"/>
                <w:lang w:val="en-US"/>
              </w:rPr>
              <w:t>2</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年1月1日至本项目</w:t>
            </w:r>
            <w:r>
              <w:rPr>
                <w:rFonts w:hint="eastAsia" w:asciiTheme="minorEastAsia" w:hAnsiTheme="minorEastAsia" w:eastAsiaTheme="minorEastAsia" w:cstheme="minorEastAsia"/>
                <w:sz w:val="21"/>
                <w:szCs w:val="21"/>
                <w:highlight w:val="none"/>
                <w:lang w:val="en-US" w:eastAsia="zh-CN"/>
              </w:rPr>
              <w:t>投标截止日</w:t>
            </w:r>
            <w:r>
              <w:rPr>
                <w:rFonts w:hint="eastAsia" w:asciiTheme="minorEastAsia" w:hAnsiTheme="minorEastAsia" w:eastAsiaTheme="minorEastAsia" w:cstheme="minorEastAsia"/>
                <w:sz w:val="21"/>
                <w:szCs w:val="21"/>
                <w:highlight w:val="none"/>
              </w:rPr>
              <w:t>（以合同签订时间为准）党政机关办公楼（不含商业写字楼、学校、医院、公园及储备用地）</w:t>
            </w:r>
            <w:r>
              <w:rPr>
                <w:rFonts w:hint="eastAsia" w:asciiTheme="minorEastAsia" w:hAnsiTheme="minorEastAsia" w:eastAsiaTheme="minorEastAsia" w:cstheme="minorEastAsia"/>
                <w:sz w:val="21"/>
                <w:szCs w:val="21"/>
                <w:highlight w:val="none"/>
                <w:lang w:val="en-US" w:eastAsia="zh-CN"/>
              </w:rPr>
              <w:t>或</w:t>
            </w:r>
            <w:r>
              <w:rPr>
                <w:rFonts w:hint="eastAsia" w:asciiTheme="minorEastAsia" w:hAnsiTheme="minorEastAsia" w:eastAsiaTheme="minorEastAsia" w:cstheme="minorEastAsia"/>
                <w:sz w:val="21"/>
                <w:szCs w:val="21"/>
                <w:highlight w:val="none"/>
              </w:rPr>
              <w:t>机场</w:t>
            </w:r>
            <w:r>
              <w:rPr>
                <w:rFonts w:hint="eastAsia" w:asciiTheme="minorEastAsia" w:hAnsiTheme="minorEastAsia" w:eastAsiaTheme="minorEastAsia" w:cstheme="minorEastAsia"/>
                <w:sz w:val="21"/>
                <w:szCs w:val="21"/>
                <w:highlight w:val="none"/>
                <w:lang w:val="en-US" w:eastAsia="zh-CN"/>
              </w:rPr>
              <w:t>或</w:t>
            </w:r>
            <w:r>
              <w:rPr>
                <w:rFonts w:hint="eastAsia" w:asciiTheme="minorEastAsia" w:hAnsiTheme="minorEastAsia" w:eastAsiaTheme="minorEastAsia" w:cstheme="minorEastAsia"/>
                <w:sz w:val="21"/>
                <w:szCs w:val="21"/>
                <w:highlight w:val="none"/>
              </w:rPr>
              <w:t>高铁站</w:t>
            </w:r>
            <w:r>
              <w:rPr>
                <w:rFonts w:hint="eastAsia" w:asciiTheme="minorEastAsia" w:hAnsiTheme="minorEastAsia" w:eastAsiaTheme="minorEastAsia" w:cstheme="minorEastAsia"/>
                <w:sz w:val="21"/>
                <w:szCs w:val="21"/>
                <w:highlight w:val="none"/>
                <w:lang w:val="en-US" w:eastAsia="zh-CN"/>
              </w:rPr>
              <w:t>或</w:t>
            </w:r>
            <w:r>
              <w:rPr>
                <w:rFonts w:hint="eastAsia" w:asciiTheme="minorEastAsia" w:hAnsiTheme="minorEastAsia" w:eastAsiaTheme="minorEastAsia" w:cstheme="minorEastAsia"/>
                <w:sz w:val="21"/>
                <w:szCs w:val="21"/>
                <w:highlight w:val="none"/>
              </w:rPr>
              <w:t>地铁</w:t>
            </w:r>
            <w:r>
              <w:rPr>
                <w:rFonts w:hint="eastAsia" w:asciiTheme="minorEastAsia" w:hAnsiTheme="minorEastAsia" w:eastAsiaTheme="minorEastAsia" w:cstheme="minorEastAsia"/>
                <w:sz w:val="21"/>
                <w:szCs w:val="21"/>
                <w:highlight w:val="none"/>
                <w:lang w:val="en-US" w:eastAsia="zh-CN"/>
              </w:rPr>
              <w:t>或</w:t>
            </w:r>
            <w:r>
              <w:rPr>
                <w:rFonts w:hint="eastAsia" w:asciiTheme="minorEastAsia" w:hAnsiTheme="minorEastAsia" w:eastAsiaTheme="minorEastAsia" w:cstheme="minorEastAsia"/>
                <w:sz w:val="21"/>
                <w:szCs w:val="21"/>
                <w:highlight w:val="none"/>
              </w:rPr>
              <w:t>口岸</w:t>
            </w:r>
            <w:r>
              <w:rPr>
                <w:rFonts w:hint="eastAsia" w:asciiTheme="minorEastAsia" w:hAnsiTheme="minorEastAsia" w:eastAsiaTheme="minorEastAsia" w:cstheme="minorEastAsia"/>
                <w:sz w:val="21"/>
                <w:szCs w:val="21"/>
                <w:highlight w:val="none"/>
                <w:lang w:val="en-US" w:eastAsia="zh-CN"/>
              </w:rPr>
              <w:t>或</w:t>
            </w:r>
            <w:r>
              <w:rPr>
                <w:rFonts w:hint="eastAsia" w:asciiTheme="minorEastAsia" w:hAnsiTheme="minorEastAsia" w:eastAsiaTheme="minorEastAsia" w:cstheme="minorEastAsia"/>
                <w:sz w:val="21"/>
                <w:szCs w:val="21"/>
                <w:highlight w:val="none"/>
              </w:rPr>
              <w:t>场馆</w:t>
            </w:r>
            <w:r>
              <w:rPr>
                <w:rFonts w:hint="eastAsia" w:asciiTheme="minorEastAsia" w:hAnsiTheme="minorEastAsia" w:eastAsiaTheme="minorEastAsia" w:cstheme="minorEastAsia"/>
                <w:sz w:val="21"/>
                <w:szCs w:val="21"/>
                <w:highlight w:val="none"/>
                <w:lang w:val="en-US" w:eastAsia="zh-CN"/>
              </w:rPr>
              <w:t>同类</w:t>
            </w:r>
            <w:r>
              <w:rPr>
                <w:rFonts w:hint="eastAsia" w:asciiTheme="minorEastAsia" w:hAnsiTheme="minorEastAsia" w:eastAsiaTheme="minorEastAsia" w:cstheme="minorEastAsia"/>
                <w:sz w:val="21"/>
                <w:szCs w:val="21"/>
                <w:highlight w:val="none"/>
              </w:rPr>
              <w:t xml:space="preserve">物业管理项目(履约评价合格（或优秀、满意以上）或者验收合格)，在此基础上： </w:t>
            </w:r>
          </w:p>
          <w:p w14:paraId="23A2A4A9">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（1）单个合同建筑面积≥</w:t>
            </w:r>
            <w:r>
              <w:rPr>
                <w:rFonts w:hint="eastAsia" w:asciiTheme="minorEastAsia" w:hAnsiTheme="minorEastAsia" w:eastAsiaTheme="minorEastAsia" w:cstheme="minorEastAsia"/>
                <w:sz w:val="21"/>
                <w:szCs w:val="21"/>
                <w:highlight w:val="none"/>
                <w:lang w:val="en-US" w:eastAsia="zh-CN"/>
              </w:rPr>
              <w:t>44</w:t>
            </w:r>
            <w:r>
              <w:rPr>
                <w:rFonts w:hint="eastAsia" w:asciiTheme="minorEastAsia" w:hAnsiTheme="minorEastAsia" w:eastAsiaTheme="minorEastAsia" w:cstheme="minorEastAsia"/>
                <w:sz w:val="21"/>
                <w:szCs w:val="21"/>
                <w:highlight w:val="none"/>
              </w:rPr>
              <w:t xml:space="preserve">万平方米，具有1个得20分，此项最多得100分； </w:t>
            </w:r>
          </w:p>
          <w:p w14:paraId="3E3FA1DD">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44</w:t>
            </w:r>
            <w:r>
              <w:rPr>
                <w:rFonts w:hint="eastAsia" w:asciiTheme="minorEastAsia" w:hAnsiTheme="minorEastAsia" w:eastAsiaTheme="minorEastAsia" w:cstheme="minorEastAsia"/>
                <w:sz w:val="21"/>
                <w:szCs w:val="21"/>
                <w:highlight w:val="none"/>
              </w:rPr>
              <w:t>万平方米＞单个合同建筑面积≥</w:t>
            </w:r>
            <w:r>
              <w:rPr>
                <w:rFonts w:hint="eastAsia" w:asciiTheme="minorEastAsia" w:hAnsiTheme="minorEastAsia" w:eastAsiaTheme="minorEastAsia" w:cstheme="minorEastAsia"/>
                <w:sz w:val="21"/>
                <w:szCs w:val="21"/>
                <w:highlight w:val="none"/>
                <w:lang w:val="en-US" w:eastAsia="zh-CN"/>
              </w:rPr>
              <w:t>22</w:t>
            </w:r>
            <w:r>
              <w:rPr>
                <w:rFonts w:hint="eastAsia" w:asciiTheme="minorEastAsia" w:hAnsiTheme="minorEastAsia" w:eastAsiaTheme="minorEastAsia" w:cstheme="minorEastAsia"/>
                <w:sz w:val="21"/>
                <w:szCs w:val="21"/>
                <w:highlight w:val="none"/>
              </w:rPr>
              <w:t xml:space="preserve">万平方米，具有1个得10分，此项最多得50分； </w:t>
            </w:r>
          </w:p>
          <w:p w14:paraId="1ECD400F">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22</w:t>
            </w:r>
            <w:r>
              <w:rPr>
                <w:rFonts w:hint="eastAsia" w:asciiTheme="minorEastAsia" w:hAnsiTheme="minorEastAsia" w:eastAsiaTheme="minorEastAsia" w:cstheme="minorEastAsia"/>
                <w:sz w:val="21"/>
                <w:szCs w:val="21"/>
                <w:highlight w:val="none"/>
              </w:rPr>
              <w:t>万平方米＞单个合同建筑面积≥</w:t>
            </w:r>
            <w:r>
              <w:rPr>
                <w:rFonts w:hint="eastAsia" w:asciiTheme="minorEastAsia" w:hAnsiTheme="minorEastAsia" w:eastAsiaTheme="minorEastAsia" w:cstheme="minorEastAsia"/>
                <w:sz w:val="21"/>
                <w:szCs w:val="21"/>
                <w:highlight w:val="none"/>
                <w:lang w:val="en-US" w:eastAsia="zh-CN"/>
              </w:rPr>
              <w:t>11</w:t>
            </w:r>
            <w:r>
              <w:rPr>
                <w:rFonts w:hint="eastAsia" w:asciiTheme="minorEastAsia" w:hAnsiTheme="minorEastAsia" w:eastAsiaTheme="minorEastAsia" w:cstheme="minorEastAsia"/>
                <w:sz w:val="21"/>
                <w:szCs w:val="21"/>
                <w:highlight w:val="none"/>
              </w:rPr>
              <w:t>万平方米，具有1个得</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分，此项最多得</w:t>
            </w:r>
            <w:r>
              <w:rPr>
                <w:rFonts w:hint="eastAsia" w:asciiTheme="minorEastAsia" w:hAnsiTheme="minorEastAsia" w:eastAsiaTheme="minorEastAsia" w:cstheme="minorEastAsia"/>
                <w:sz w:val="21"/>
                <w:szCs w:val="21"/>
                <w:highlight w:val="none"/>
                <w:lang w:val="en-US" w:eastAsia="zh-CN"/>
              </w:rPr>
              <w:t>25分；</w:t>
            </w:r>
          </w:p>
          <w:p w14:paraId="2EC4C591">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（4）11</w:t>
            </w:r>
            <w:r>
              <w:rPr>
                <w:rFonts w:hint="eastAsia" w:asciiTheme="minorEastAsia" w:hAnsiTheme="minorEastAsia" w:eastAsiaTheme="minorEastAsia" w:cstheme="minorEastAsia"/>
                <w:sz w:val="21"/>
                <w:szCs w:val="21"/>
                <w:highlight w:val="none"/>
              </w:rPr>
              <w:t>万平方米＞单个合同建筑面积，</w:t>
            </w:r>
            <w:r>
              <w:rPr>
                <w:rFonts w:hint="eastAsia" w:asciiTheme="minorEastAsia" w:hAnsiTheme="minorEastAsia" w:eastAsiaTheme="minorEastAsia" w:cstheme="minorEastAsia"/>
                <w:sz w:val="21"/>
                <w:szCs w:val="21"/>
                <w:highlight w:val="none"/>
                <w:lang w:val="en-US" w:eastAsia="zh-CN"/>
              </w:rPr>
              <w:t>不得分。</w:t>
            </w:r>
          </w:p>
          <w:p w14:paraId="144A163D">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上述得分只按最高得分项计算、不累加。例如提供4个“单个合同建筑面积≥</w:t>
            </w:r>
            <w:r>
              <w:rPr>
                <w:rFonts w:hint="eastAsia" w:asciiTheme="minorEastAsia" w:hAnsiTheme="minorEastAsia" w:eastAsiaTheme="minorEastAsia" w:cstheme="minorEastAsia"/>
                <w:sz w:val="21"/>
                <w:szCs w:val="21"/>
                <w:highlight w:val="none"/>
                <w:lang w:val="en-US" w:eastAsia="zh-CN"/>
              </w:rPr>
              <w:t>44</w:t>
            </w:r>
            <w:r>
              <w:rPr>
                <w:rFonts w:hint="eastAsia" w:asciiTheme="minorEastAsia" w:hAnsiTheme="minorEastAsia" w:eastAsiaTheme="minorEastAsia" w:cstheme="minorEastAsia"/>
                <w:sz w:val="21"/>
                <w:szCs w:val="21"/>
                <w:highlight w:val="none"/>
              </w:rPr>
              <w:t>万平方</w:t>
            </w:r>
            <w:r>
              <w:rPr>
                <w:rFonts w:hint="eastAsia" w:asciiTheme="minorEastAsia" w:hAnsiTheme="minorEastAsia" w:eastAsiaTheme="minorEastAsia" w:cstheme="minorEastAsia"/>
                <w:sz w:val="21"/>
                <w:szCs w:val="21"/>
                <w:highlight w:val="none"/>
                <w:lang w:eastAsia="zh-CN"/>
              </w:rPr>
              <w:t>米</w:t>
            </w:r>
            <w:r>
              <w:rPr>
                <w:rFonts w:hint="eastAsia" w:asciiTheme="minorEastAsia" w:hAnsiTheme="minorEastAsia" w:eastAsiaTheme="minorEastAsia" w:cstheme="minorEastAsia"/>
                <w:sz w:val="21"/>
                <w:szCs w:val="21"/>
                <w:highlight w:val="none"/>
              </w:rPr>
              <w:t>”，一个“</w:t>
            </w:r>
            <w:r>
              <w:rPr>
                <w:rFonts w:hint="eastAsia" w:asciiTheme="minorEastAsia" w:hAnsiTheme="minorEastAsia" w:eastAsiaTheme="minorEastAsia" w:cstheme="minorEastAsia"/>
                <w:sz w:val="21"/>
                <w:szCs w:val="21"/>
                <w:highlight w:val="none"/>
                <w:lang w:val="en-US" w:eastAsia="zh-CN"/>
              </w:rPr>
              <w:t>44</w:t>
            </w:r>
            <w:r>
              <w:rPr>
                <w:rFonts w:hint="eastAsia" w:asciiTheme="minorEastAsia" w:hAnsiTheme="minorEastAsia" w:eastAsiaTheme="minorEastAsia" w:cstheme="minorEastAsia"/>
                <w:sz w:val="21"/>
                <w:szCs w:val="21"/>
                <w:highlight w:val="none"/>
              </w:rPr>
              <w:t>万平方米＞单个合同建筑积≥</w:t>
            </w:r>
            <w:r>
              <w:rPr>
                <w:rFonts w:hint="eastAsia" w:asciiTheme="minorEastAsia" w:hAnsiTheme="minorEastAsia" w:eastAsiaTheme="minorEastAsia" w:cstheme="minorEastAsia"/>
                <w:sz w:val="21"/>
                <w:szCs w:val="21"/>
                <w:highlight w:val="none"/>
                <w:lang w:val="en-US" w:eastAsia="zh-CN"/>
              </w:rPr>
              <w:t>22</w:t>
            </w:r>
            <w:r>
              <w:rPr>
                <w:rFonts w:hint="eastAsia" w:asciiTheme="minorEastAsia" w:hAnsiTheme="minorEastAsia" w:eastAsiaTheme="minorEastAsia" w:cstheme="minorEastAsia"/>
                <w:sz w:val="21"/>
                <w:szCs w:val="21"/>
                <w:highlight w:val="none"/>
              </w:rPr>
              <w:t>万平方米”，得90分。</w:t>
            </w:r>
          </w:p>
          <w:p w14:paraId="6A98B3DC">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（二）评分依据： </w:t>
            </w:r>
          </w:p>
          <w:p w14:paraId="3B8461AF">
            <w:pPr>
              <w:rPr>
                <w:rFonts w:hint="default" w:eastAsia="宋体"/>
                <w:b w:val="0"/>
                <w:bCs w:val="0"/>
                <w:sz w:val="21"/>
                <w:szCs w:val="21"/>
                <w:highlight w:val="none"/>
                <w:lang w:val="en-US" w:eastAsia="zh-CN"/>
              </w:rPr>
            </w:pPr>
            <w:r>
              <w:rPr>
                <w:rFonts w:hint="eastAsia" w:asciiTheme="minorEastAsia" w:hAnsiTheme="minorEastAsia" w:eastAsiaTheme="minorEastAsia" w:cstheme="minorEastAsia"/>
                <w:sz w:val="21"/>
                <w:szCs w:val="21"/>
                <w:highlight w:val="none"/>
              </w:rPr>
              <w:t>1.要求同时提供合同关键信息和项目履约（验收）评价证明文件作为得分依据, 项目履约（验收）评价证明文件需加盖合同甲方公章（或甲方业务章）。合同关键信息</w:t>
            </w:r>
            <w:r>
              <w:rPr>
                <w:rFonts w:hint="eastAsia" w:asciiTheme="minorEastAsia" w:hAnsiTheme="minorEastAsia" w:eastAsiaTheme="minorEastAsia" w:cstheme="minorEastAsia"/>
                <w:sz w:val="21"/>
                <w:szCs w:val="21"/>
                <w:highlight w:val="none"/>
                <w:lang w:val="en-US" w:eastAsia="zh-CN"/>
              </w:rPr>
              <w:t>或</w:t>
            </w:r>
            <w:r>
              <w:rPr>
                <w:rFonts w:hint="eastAsia" w:asciiTheme="minorEastAsia" w:hAnsiTheme="minorEastAsia" w:eastAsiaTheme="minorEastAsia" w:cstheme="minorEastAsia"/>
                <w:sz w:val="21"/>
                <w:szCs w:val="21"/>
                <w:highlight w:val="none"/>
              </w:rPr>
              <w:t>项目履</w:t>
            </w:r>
            <w:r>
              <w:rPr>
                <w:rFonts w:hint="eastAsia" w:asciiTheme="minorEastAsia" w:hAnsiTheme="minorEastAsia" w:eastAsiaTheme="minorEastAsia" w:cstheme="minorEastAsia"/>
                <w:b w:val="0"/>
                <w:bCs w:val="0"/>
                <w:sz w:val="21"/>
                <w:szCs w:val="21"/>
                <w:highlight w:val="none"/>
              </w:rPr>
              <w:t>约（验收）</w:t>
            </w:r>
            <w:r>
              <w:rPr>
                <w:b w:val="0"/>
                <w:bCs w:val="0"/>
                <w:sz w:val="21"/>
                <w:szCs w:val="21"/>
                <w:highlight w:val="none"/>
              </w:rPr>
              <w:t>评价</w:t>
            </w:r>
            <w:r>
              <w:rPr>
                <w:rFonts w:hint="eastAsia"/>
                <w:b w:val="0"/>
                <w:bCs w:val="0"/>
                <w:sz w:val="21"/>
                <w:szCs w:val="21"/>
                <w:highlight w:val="none"/>
                <w:lang w:val="en-US" w:eastAsia="zh-CN"/>
              </w:rPr>
              <w:t>证明文件需体现建筑面积平方米。</w:t>
            </w:r>
          </w:p>
          <w:p w14:paraId="22D5D4A2">
            <w:pPr>
              <w:pStyle w:val="2"/>
              <w:spacing w:line="240" w:lineRule="auto"/>
              <w:rPr>
                <w:highlight w:val="none"/>
              </w:rPr>
            </w:pPr>
            <w:r>
              <w:rPr>
                <w:b w:val="0"/>
                <w:bCs w:val="0"/>
                <w:sz w:val="21"/>
                <w:szCs w:val="21"/>
                <w:highlight w:val="none"/>
              </w:rPr>
              <w:t>2.以上资料均要求提供扫描件。评分中出现无证明资料或专家无法凭所提供资料判断是否得分的情况，一律作不得分处理。</w:t>
            </w:r>
          </w:p>
        </w:tc>
      </w:tr>
      <w:tr w14:paraId="0898B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27"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2D982278">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4758F5F6">
            <w:pPr>
              <w:wordWrap w:val="0"/>
              <w:jc w:val="center"/>
              <w:rPr>
                <w:szCs w:val="21"/>
                <w:highlight w:val="none"/>
              </w:rPr>
            </w:pPr>
            <w:r>
              <w:rPr>
                <w:rFonts w:hint="eastAsia" w:asciiTheme="minorEastAsia" w:hAnsiTheme="minorEastAsia" w:eastAsiaTheme="minorEastAsia" w:cstheme="minorEastAsia"/>
                <w:sz w:val="21"/>
                <w:szCs w:val="21"/>
                <w:highlight w:val="none"/>
              </w:rPr>
              <w:t>3</w:t>
            </w:r>
          </w:p>
        </w:tc>
        <w:tc>
          <w:tcPr>
            <w:tcW w:w="2185" w:type="dxa"/>
            <w:tcBorders>
              <w:top w:val="single" w:color="000000" w:sz="8" w:space="0"/>
              <w:left w:val="single" w:color="000000" w:sz="8" w:space="0"/>
              <w:bottom w:val="single" w:color="000000" w:sz="8" w:space="0"/>
              <w:right w:val="single" w:color="000000" w:sz="8" w:space="0"/>
            </w:tcBorders>
            <w:vAlign w:val="center"/>
          </w:tcPr>
          <w:p w14:paraId="1AC26596">
            <w:pPr>
              <w:wordWrap w:val="0"/>
              <w:rPr>
                <w:sz w:val="21"/>
                <w:szCs w:val="21"/>
                <w:highlight w:val="none"/>
              </w:rPr>
            </w:pPr>
            <w:r>
              <w:rPr>
                <w:sz w:val="21"/>
                <w:szCs w:val="21"/>
                <w:highlight w:val="none"/>
              </w:rPr>
              <w:t>投标人获奖情况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4E7FD3A9">
            <w:pPr>
              <w:wordWrap w:val="0"/>
              <w:jc w:val="center"/>
              <w:rPr>
                <w:sz w:val="21"/>
                <w:szCs w:val="21"/>
                <w:highlight w:val="none"/>
              </w:rPr>
            </w:pPr>
            <w:r>
              <w:rPr>
                <w:rFonts w:hint="eastAsia" w:asciiTheme="minorEastAsia" w:hAnsiTheme="minorEastAsia" w:eastAsiaTheme="minorEastAsia" w:cstheme="minorEastAsia"/>
                <w:sz w:val="21"/>
                <w:szCs w:val="21"/>
                <w:highlight w:val="none"/>
              </w:rPr>
              <w:t>7</w:t>
            </w:r>
          </w:p>
        </w:tc>
        <w:tc>
          <w:tcPr>
            <w:tcW w:w="4836" w:type="dxa"/>
            <w:tcBorders>
              <w:top w:val="single" w:color="000000" w:sz="8" w:space="0"/>
              <w:left w:val="single" w:color="000000" w:sz="8" w:space="0"/>
              <w:bottom w:val="single" w:color="000000" w:sz="8" w:space="0"/>
              <w:right w:val="single" w:color="000000" w:sz="8" w:space="0"/>
            </w:tcBorders>
          </w:tcPr>
          <w:p w14:paraId="2ABD5C55">
            <w:pPr>
              <w:wordWrap w:val="0"/>
              <w:rPr>
                <w:rFonts w:hint="eastAsia" w:asciiTheme="minorEastAsia" w:hAnsiTheme="minorEastAsia" w:eastAsiaTheme="minorEastAsia" w:cstheme="minorEastAsia"/>
                <w:b w:val="0"/>
                <w:bCs w:val="0"/>
                <w:sz w:val="21"/>
                <w:szCs w:val="21"/>
                <w:highlight w:val="none"/>
              </w:rPr>
            </w:pPr>
            <w:r>
              <w:rPr>
                <w:b w:val="0"/>
                <w:bCs w:val="0"/>
                <w:sz w:val="21"/>
                <w:szCs w:val="21"/>
                <w:highlight w:val="none"/>
              </w:rPr>
              <w:t>（一）评分内容</w:t>
            </w:r>
            <w:r>
              <w:rPr>
                <w:rFonts w:hint="eastAsia"/>
                <w:b w:val="0"/>
                <w:bCs w:val="0"/>
                <w:sz w:val="21"/>
                <w:szCs w:val="21"/>
                <w:highlight w:val="none"/>
              </w:rPr>
              <w:t>（投标人提供的同一项荣誉满足以</w:t>
            </w:r>
            <w:r>
              <w:rPr>
                <w:rFonts w:hint="eastAsia" w:asciiTheme="minorEastAsia" w:hAnsiTheme="minorEastAsia" w:eastAsiaTheme="minorEastAsia" w:cstheme="minorEastAsia"/>
                <w:b w:val="0"/>
                <w:bCs w:val="0"/>
                <w:sz w:val="21"/>
                <w:szCs w:val="21"/>
                <w:highlight w:val="none"/>
              </w:rPr>
              <w:t xml:space="preserve">下多个条件的，仅按最高分计一次分）： </w:t>
            </w:r>
          </w:p>
          <w:p w14:paraId="06AAF6E1">
            <w:pPr>
              <w:wordWrap w:val="0"/>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rPr>
              <w:t>1.投标人管理的</w:t>
            </w:r>
            <w:r>
              <w:rPr>
                <w:rFonts w:hint="eastAsia" w:asciiTheme="minorEastAsia" w:hAnsiTheme="minorEastAsia" w:eastAsiaTheme="minorEastAsia" w:cstheme="minorEastAsia"/>
                <w:sz w:val="21"/>
                <w:szCs w:val="21"/>
                <w:highlight w:val="none"/>
              </w:rPr>
              <w:t>自20</w:t>
            </w:r>
            <w:r>
              <w:rPr>
                <w:rFonts w:hint="eastAsia" w:asciiTheme="minorEastAsia" w:hAnsiTheme="minorEastAsia" w:eastAsiaTheme="minorEastAsia" w:cstheme="minorEastAsia"/>
                <w:sz w:val="21"/>
                <w:szCs w:val="21"/>
                <w:highlight w:val="none"/>
                <w:lang w:val="en-US"/>
              </w:rPr>
              <w:t>2</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年1月1日至本项目</w:t>
            </w:r>
            <w:r>
              <w:rPr>
                <w:rFonts w:hint="eastAsia" w:asciiTheme="minorEastAsia" w:hAnsiTheme="minorEastAsia" w:eastAsiaTheme="minorEastAsia" w:cstheme="minorEastAsia"/>
                <w:sz w:val="21"/>
                <w:szCs w:val="21"/>
                <w:highlight w:val="none"/>
                <w:lang w:val="en-US" w:eastAsia="zh-CN"/>
              </w:rPr>
              <w:t>投标截止日</w:t>
            </w:r>
            <w:r>
              <w:rPr>
                <w:rFonts w:hint="eastAsia" w:asciiTheme="minorEastAsia" w:hAnsiTheme="minorEastAsia" w:eastAsiaTheme="minorEastAsia" w:cstheme="minorEastAsia"/>
                <w:sz w:val="21"/>
                <w:szCs w:val="21"/>
                <w:highlight w:val="none"/>
              </w:rPr>
              <w:t>（以合同签订时间为准）</w:t>
            </w:r>
            <w:r>
              <w:rPr>
                <w:rFonts w:hint="eastAsia" w:asciiTheme="minorEastAsia" w:hAnsiTheme="minorEastAsia" w:eastAsiaTheme="minorEastAsia" w:cstheme="minorEastAsia"/>
                <w:sz w:val="21"/>
                <w:szCs w:val="21"/>
                <w:highlight w:val="none"/>
                <w:lang w:val="en-US" w:eastAsia="zh-CN"/>
              </w:rPr>
              <w:t>的</w:t>
            </w:r>
            <w:r>
              <w:rPr>
                <w:rFonts w:hint="eastAsia" w:asciiTheme="minorEastAsia" w:hAnsiTheme="minorEastAsia" w:eastAsiaTheme="minorEastAsia" w:cstheme="minorEastAsia"/>
                <w:b w:val="0"/>
                <w:bCs w:val="0"/>
                <w:sz w:val="21"/>
                <w:szCs w:val="21"/>
                <w:highlight w:val="none"/>
              </w:rPr>
              <w:t>党政机关办公楼（不含商业写字楼、学校、医院、公园及储备用地）、机场、高铁站、地铁、口岸物业管理项目</w:t>
            </w:r>
            <w:r>
              <w:rPr>
                <w:rFonts w:hint="eastAsia" w:asciiTheme="minorEastAsia" w:hAnsiTheme="minorEastAsia" w:eastAsiaTheme="minorEastAsia" w:cstheme="minorEastAsia"/>
                <w:b w:val="0"/>
                <w:bCs w:val="0"/>
                <w:sz w:val="21"/>
                <w:szCs w:val="21"/>
                <w:highlight w:val="none"/>
                <w:lang w:eastAsia="zh-CN"/>
              </w:rPr>
              <w:t>，</w:t>
            </w:r>
            <w:r>
              <w:rPr>
                <w:rFonts w:hint="eastAsia" w:asciiTheme="minorEastAsia" w:hAnsiTheme="minorEastAsia" w:eastAsiaTheme="minorEastAsia" w:cstheme="minorEastAsia"/>
                <w:b w:val="0"/>
                <w:bCs w:val="0"/>
                <w:sz w:val="21"/>
                <w:szCs w:val="21"/>
                <w:highlight w:val="none"/>
              </w:rPr>
              <w:t>获得物业管理相关荣誉的每个得</w:t>
            </w:r>
            <w:r>
              <w:rPr>
                <w:rFonts w:hint="eastAsia" w:asciiTheme="minorEastAsia" w:hAnsiTheme="minorEastAsia" w:eastAsiaTheme="minorEastAsia" w:cstheme="minorEastAsia"/>
                <w:b w:val="0"/>
                <w:bCs w:val="0"/>
                <w:sz w:val="21"/>
                <w:szCs w:val="21"/>
                <w:highlight w:val="none"/>
                <w:lang w:val="en-US" w:eastAsia="zh-CN"/>
              </w:rPr>
              <w:t>10</w:t>
            </w:r>
            <w:r>
              <w:rPr>
                <w:rFonts w:hint="eastAsia" w:asciiTheme="minorEastAsia" w:hAnsiTheme="minorEastAsia" w:eastAsiaTheme="minorEastAsia" w:cstheme="minorEastAsia"/>
                <w:b w:val="0"/>
                <w:bCs w:val="0"/>
                <w:sz w:val="21"/>
                <w:szCs w:val="21"/>
                <w:highlight w:val="none"/>
              </w:rPr>
              <w:t>分，此项最多得</w:t>
            </w:r>
            <w:r>
              <w:rPr>
                <w:rFonts w:hint="eastAsia" w:asciiTheme="minorEastAsia" w:hAnsiTheme="minorEastAsia" w:eastAsiaTheme="minorEastAsia" w:cstheme="minorEastAsia"/>
                <w:b w:val="0"/>
                <w:bCs w:val="0"/>
                <w:sz w:val="21"/>
                <w:szCs w:val="21"/>
                <w:highlight w:val="none"/>
                <w:lang w:val="en-US" w:eastAsia="zh-CN"/>
              </w:rPr>
              <w:t>100</w:t>
            </w:r>
            <w:r>
              <w:rPr>
                <w:rFonts w:hint="eastAsia" w:asciiTheme="minorEastAsia" w:hAnsiTheme="minorEastAsia" w:eastAsiaTheme="minorEastAsia" w:cstheme="minorEastAsia"/>
                <w:b w:val="0"/>
                <w:bCs w:val="0"/>
                <w:sz w:val="21"/>
                <w:szCs w:val="21"/>
                <w:highlight w:val="none"/>
              </w:rPr>
              <w:t>分。</w:t>
            </w:r>
          </w:p>
          <w:p w14:paraId="14C9C9D5">
            <w:pPr>
              <w:wordWrap w:val="0"/>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rPr>
              <w:t xml:space="preserve">（二）评分依据： </w:t>
            </w:r>
          </w:p>
          <w:p w14:paraId="0B29F8DB">
            <w:pPr>
              <w:wordWrap w:val="0"/>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rPr>
              <w:t>1.要求提供奖项照片或获奖（荣誉）证书证明材料作为得分依据。上述证明材料无法判断是否得分的，还须同时提供能证明得分的</w:t>
            </w:r>
            <w:r>
              <w:rPr>
                <w:rFonts w:hint="eastAsia" w:asciiTheme="minorEastAsia" w:hAnsiTheme="minorEastAsia" w:eastAsiaTheme="minorEastAsia" w:cstheme="minorEastAsia"/>
                <w:b w:val="0"/>
                <w:bCs w:val="0"/>
                <w:sz w:val="21"/>
                <w:szCs w:val="21"/>
                <w:highlight w:val="none"/>
                <w:lang w:val="en-US" w:eastAsia="zh-CN"/>
              </w:rPr>
              <w:t>项目合同</w:t>
            </w:r>
            <w:r>
              <w:rPr>
                <w:rFonts w:hint="eastAsia" w:asciiTheme="minorEastAsia" w:hAnsiTheme="minorEastAsia" w:eastAsiaTheme="minorEastAsia" w:cstheme="minorEastAsia"/>
                <w:b w:val="0"/>
                <w:bCs w:val="0"/>
                <w:sz w:val="21"/>
                <w:szCs w:val="21"/>
                <w:highlight w:val="none"/>
              </w:rPr>
              <w:t>。</w:t>
            </w:r>
          </w:p>
          <w:p w14:paraId="3A3541BB">
            <w:pPr>
              <w:pStyle w:val="2"/>
              <w:spacing w:line="240" w:lineRule="auto"/>
              <w:rPr>
                <w:b w:val="0"/>
                <w:bCs w:val="0"/>
                <w:highlight w:val="none"/>
              </w:rPr>
            </w:pPr>
            <w:r>
              <w:rPr>
                <w:rFonts w:hint="eastAsia" w:asciiTheme="minorEastAsia" w:hAnsiTheme="minorEastAsia" w:eastAsiaTheme="minorEastAsia" w:cstheme="minorEastAsia"/>
                <w:b w:val="0"/>
                <w:bCs w:val="0"/>
                <w:sz w:val="21"/>
                <w:szCs w:val="21"/>
                <w:highlight w:val="none"/>
              </w:rPr>
              <w:t>2.以上资料均要求提供扫描件。评分中出现无证明资料或专家无法凭所提供资料判断是否得分的情况，一律作不得分处理。</w:t>
            </w:r>
          </w:p>
        </w:tc>
      </w:tr>
      <w:tr w14:paraId="1328B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6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767EBD2F">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48149055">
            <w:pPr>
              <w:wordWrap w:val="0"/>
              <w:jc w:val="center"/>
              <w:rPr>
                <w:rFonts w:ascii="宋体" w:hAnsi="宋体" w:cs="宋体"/>
                <w:sz w:val="21"/>
                <w:szCs w:val="21"/>
                <w:highlight w:val="none"/>
              </w:rPr>
            </w:pPr>
            <w:r>
              <w:rPr>
                <w:rFonts w:hint="eastAsia" w:ascii="宋体" w:hAnsi="宋体" w:cs="宋体"/>
                <w:sz w:val="21"/>
                <w:szCs w:val="21"/>
                <w:highlight w:val="none"/>
              </w:rPr>
              <w:t>4</w:t>
            </w:r>
          </w:p>
        </w:tc>
        <w:tc>
          <w:tcPr>
            <w:tcW w:w="2185" w:type="dxa"/>
            <w:tcBorders>
              <w:top w:val="single" w:color="000000" w:sz="8" w:space="0"/>
              <w:left w:val="single" w:color="000000" w:sz="8" w:space="0"/>
              <w:bottom w:val="single" w:color="000000" w:sz="8" w:space="0"/>
              <w:right w:val="single" w:color="000000" w:sz="8" w:space="0"/>
            </w:tcBorders>
            <w:vAlign w:val="center"/>
          </w:tcPr>
          <w:p w14:paraId="44737225">
            <w:pPr>
              <w:wordWrap w:val="0"/>
              <w:rPr>
                <w:rFonts w:ascii="宋体" w:hAnsi="宋体" w:cs="宋体"/>
                <w:sz w:val="21"/>
                <w:szCs w:val="21"/>
                <w:highlight w:val="none"/>
              </w:rPr>
            </w:pPr>
            <w:r>
              <w:rPr>
                <w:rFonts w:hint="eastAsia" w:ascii="宋体" w:hAnsi="宋体"/>
                <w:sz w:val="21"/>
                <w:szCs w:val="21"/>
                <w:highlight w:val="none"/>
                <w:lang w:val="en-US" w:eastAsia="zh-CN"/>
              </w:rPr>
              <w:t>投标人</w:t>
            </w:r>
            <w:r>
              <w:rPr>
                <w:rFonts w:hint="eastAsia" w:ascii="宋体" w:hAnsi="宋体"/>
                <w:sz w:val="21"/>
                <w:szCs w:val="21"/>
                <w:highlight w:val="none"/>
              </w:rPr>
              <w:t>自主知识产权产品（创新、设计）情况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66252A09">
            <w:pPr>
              <w:wordWrap w:val="0"/>
              <w:jc w:val="center"/>
              <w:rPr>
                <w:rFonts w:hint="eastAsia" w:ascii="宋体" w:hAnsi="宋体" w:eastAsia="宋体" w:cs="宋体"/>
                <w:sz w:val="21"/>
                <w:szCs w:val="21"/>
                <w:highlight w:val="none"/>
                <w:lang w:eastAsia="zh-CN"/>
              </w:rPr>
            </w:pPr>
            <w:r>
              <w:rPr>
                <w:rFonts w:hint="eastAsia" w:ascii="宋体" w:hAnsi="宋体"/>
                <w:sz w:val="21"/>
                <w:szCs w:val="21"/>
                <w:highlight w:val="none"/>
                <w:lang w:val="en-US" w:eastAsia="zh-CN"/>
              </w:rPr>
              <w:t>5</w:t>
            </w:r>
          </w:p>
        </w:tc>
        <w:tc>
          <w:tcPr>
            <w:tcW w:w="4836" w:type="dxa"/>
            <w:tcBorders>
              <w:top w:val="single" w:color="000000" w:sz="8" w:space="0"/>
              <w:left w:val="single" w:color="000000" w:sz="8" w:space="0"/>
              <w:bottom w:val="single" w:color="000000" w:sz="8" w:space="0"/>
              <w:right w:val="single" w:color="000000" w:sz="8" w:space="0"/>
            </w:tcBorders>
          </w:tcPr>
          <w:p w14:paraId="2B49E717">
            <w:pPr>
              <w:jc w:val="both"/>
              <w:rPr>
                <w:rFonts w:ascii="宋体" w:hAnsi="宋体"/>
                <w:sz w:val="21"/>
                <w:szCs w:val="21"/>
                <w:highlight w:val="none"/>
              </w:rPr>
            </w:pPr>
            <w:r>
              <w:rPr>
                <w:rFonts w:hint="eastAsia" w:ascii="宋体" w:hAnsi="宋体"/>
                <w:sz w:val="21"/>
                <w:szCs w:val="21"/>
                <w:highlight w:val="none"/>
              </w:rPr>
              <w:t>（一）评分内容：</w:t>
            </w:r>
          </w:p>
          <w:p w14:paraId="532712D9">
            <w:pPr>
              <w:jc w:val="both"/>
              <w:rPr>
                <w:rFonts w:hint="eastAsia" w:ascii="宋体" w:hAnsi="宋体"/>
                <w:sz w:val="21"/>
                <w:szCs w:val="21"/>
                <w:highlight w:val="none"/>
              </w:rPr>
            </w:pPr>
            <w:r>
              <w:rPr>
                <w:rFonts w:hint="eastAsia" w:ascii="宋体" w:hAnsi="宋体"/>
                <w:sz w:val="21"/>
                <w:szCs w:val="21"/>
                <w:highlight w:val="none"/>
              </w:rPr>
              <w:t>1.投标人具有</w:t>
            </w:r>
            <w:r>
              <w:rPr>
                <w:rFonts w:hint="eastAsia" w:ascii="宋体" w:hAnsi="宋体"/>
                <w:sz w:val="21"/>
                <w:szCs w:val="21"/>
                <w:highlight w:val="none"/>
                <w:lang w:val="en-US" w:eastAsia="zh-CN"/>
              </w:rPr>
              <w:t>①</w:t>
            </w:r>
            <w:r>
              <w:rPr>
                <w:rFonts w:hint="eastAsia" w:ascii="宋体" w:hAnsi="宋体"/>
                <w:sz w:val="21"/>
                <w:szCs w:val="21"/>
                <w:highlight w:val="none"/>
              </w:rPr>
              <w:t>品质管理系统、</w:t>
            </w:r>
            <w:r>
              <w:rPr>
                <w:rFonts w:hint="eastAsia" w:ascii="宋体" w:hAnsi="宋体"/>
                <w:sz w:val="21"/>
                <w:szCs w:val="21"/>
                <w:highlight w:val="none"/>
                <w:lang w:val="en-US" w:eastAsia="zh-CN"/>
              </w:rPr>
              <w:t>②</w:t>
            </w:r>
            <w:r>
              <w:rPr>
                <w:rFonts w:hint="eastAsia" w:ascii="宋体" w:hAnsi="宋体"/>
                <w:sz w:val="21"/>
                <w:szCs w:val="21"/>
                <w:highlight w:val="none"/>
              </w:rPr>
              <w:t>客户服务管理系统、</w:t>
            </w:r>
            <w:r>
              <w:rPr>
                <w:rFonts w:hint="eastAsia" w:ascii="宋体" w:hAnsi="宋体"/>
                <w:sz w:val="21"/>
                <w:szCs w:val="21"/>
                <w:highlight w:val="none"/>
                <w:lang w:val="en-US" w:eastAsia="zh-CN"/>
              </w:rPr>
              <w:t>③</w:t>
            </w:r>
            <w:r>
              <w:rPr>
                <w:rFonts w:hint="eastAsia" w:ascii="宋体" w:hAnsi="宋体"/>
                <w:sz w:val="21"/>
                <w:szCs w:val="21"/>
                <w:highlight w:val="none"/>
              </w:rPr>
              <w:t>设备运维管理系统、</w:t>
            </w:r>
            <w:r>
              <w:rPr>
                <w:rFonts w:hint="eastAsia" w:ascii="宋体" w:hAnsi="宋体"/>
                <w:sz w:val="21"/>
                <w:szCs w:val="21"/>
                <w:highlight w:val="none"/>
                <w:lang w:val="en-US" w:eastAsia="zh-CN"/>
              </w:rPr>
              <w:t>④</w:t>
            </w:r>
            <w:r>
              <w:rPr>
                <w:rFonts w:hint="eastAsia" w:ascii="宋体" w:hAnsi="宋体"/>
                <w:sz w:val="21"/>
                <w:szCs w:val="21"/>
                <w:highlight w:val="none"/>
              </w:rPr>
              <w:t>物业巡查</w:t>
            </w:r>
            <w:r>
              <w:rPr>
                <w:rFonts w:hint="eastAsia" w:ascii="宋体" w:hAnsi="宋体"/>
                <w:sz w:val="21"/>
                <w:szCs w:val="21"/>
                <w:highlight w:val="none"/>
                <w:lang w:val="en-US" w:eastAsia="zh-CN"/>
              </w:rPr>
              <w:t>/巡逻</w:t>
            </w:r>
            <w:r>
              <w:rPr>
                <w:rFonts w:hint="eastAsia" w:ascii="宋体" w:hAnsi="宋体"/>
                <w:sz w:val="21"/>
                <w:szCs w:val="21"/>
                <w:highlight w:val="none"/>
              </w:rPr>
              <w:t>管理系统、</w:t>
            </w:r>
            <w:r>
              <w:rPr>
                <w:rFonts w:hint="eastAsia" w:ascii="宋体" w:hAnsi="宋体"/>
                <w:sz w:val="21"/>
                <w:szCs w:val="21"/>
                <w:highlight w:val="none"/>
                <w:lang w:val="en-US" w:eastAsia="zh-CN"/>
              </w:rPr>
              <w:t>⑤</w:t>
            </w:r>
            <w:r>
              <w:rPr>
                <w:rFonts w:hint="eastAsia" w:ascii="宋体" w:hAnsi="宋体"/>
                <w:sz w:val="21"/>
                <w:szCs w:val="21"/>
                <w:highlight w:val="none"/>
              </w:rPr>
              <w:t>病媒生物</w:t>
            </w:r>
            <w:r>
              <w:rPr>
                <w:rFonts w:hint="eastAsia" w:ascii="宋体" w:hAnsi="宋体"/>
                <w:sz w:val="21"/>
                <w:szCs w:val="21"/>
                <w:highlight w:val="none"/>
                <w:lang w:eastAsia="zh-CN"/>
              </w:rPr>
              <w:t>（</w:t>
            </w:r>
            <w:r>
              <w:rPr>
                <w:rFonts w:hint="eastAsia" w:ascii="宋体" w:hAnsi="宋体"/>
                <w:sz w:val="21"/>
                <w:szCs w:val="21"/>
                <w:highlight w:val="none"/>
                <w:lang w:val="en-US" w:eastAsia="zh-CN"/>
              </w:rPr>
              <w:t>含</w:t>
            </w:r>
            <w:r>
              <w:rPr>
                <w:rFonts w:hint="eastAsia" w:ascii="宋体" w:hAnsi="宋体"/>
                <w:sz w:val="21"/>
                <w:szCs w:val="21"/>
                <w:highlight w:val="none"/>
              </w:rPr>
              <w:t>防制</w:t>
            </w:r>
            <w:r>
              <w:rPr>
                <w:rFonts w:hint="eastAsia" w:ascii="宋体" w:hAnsi="宋体"/>
                <w:sz w:val="21"/>
                <w:szCs w:val="21"/>
                <w:highlight w:val="none"/>
                <w:lang w:eastAsia="zh-CN"/>
              </w:rPr>
              <w:t>）</w:t>
            </w:r>
            <w:r>
              <w:rPr>
                <w:rFonts w:hint="eastAsia" w:ascii="宋体" w:hAnsi="宋体"/>
                <w:sz w:val="21"/>
                <w:szCs w:val="21"/>
                <w:highlight w:val="none"/>
              </w:rPr>
              <w:t>管理系统、</w:t>
            </w:r>
            <w:r>
              <w:rPr>
                <w:rFonts w:hint="eastAsia" w:ascii="宋体" w:hAnsi="宋体"/>
                <w:sz w:val="21"/>
                <w:szCs w:val="21"/>
                <w:highlight w:val="none"/>
                <w:lang w:val="en-US" w:eastAsia="zh-CN"/>
              </w:rPr>
              <w:t>⑥</w:t>
            </w:r>
            <w:r>
              <w:rPr>
                <w:rFonts w:hint="eastAsia" w:ascii="宋体" w:hAnsi="宋体"/>
                <w:sz w:val="21"/>
                <w:szCs w:val="21"/>
                <w:highlight w:val="none"/>
              </w:rPr>
              <w:t>清扫保洁管理系统、</w:t>
            </w:r>
            <w:r>
              <w:rPr>
                <w:rFonts w:hint="eastAsia" w:ascii="宋体" w:hAnsi="宋体"/>
                <w:sz w:val="21"/>
                <w:szCs w:val="21"/>
                <w:highlight w:val="none"/>
                <w:lang w:val="en-US" w:eastAsia="zh-CN"/>
              </w:rPr>
              <w:t>⑦</w:t>
            </w:r>
            <w:r>
              <w:rPr>
                <w:rFonts w:hint="eastAsia" w:ascii="宋体" w:hAnsi="宋体"/>
                <w:sz w:val="21"/>
                <w:szCs w:val="21"/>
                <w:highlight w:val="none"/>
              </w:rPr>
              <w:t>能耗管理系统、</w:t>
            </w:r>
            <w:r>
              <w:rPr>
                <w:rFonts w:hint="eastAsia" w:ascii="宋体" w:hAnsi="宋体"/>
                <w:sz w:val="21"/>
                <w:szCs w:val="21"/>
                <w:highlight w:val="none"/>
                <w:lang w:val="en-US" w:eastAsia="zh-CN"/>
              </w:rPr>
              <w:t>⑧</w:t>
            </w:r>
            <w:r>
              <w:rPr>
                <w:rFonts w:hint="eastAsia" w:ascii="宋体" w:hAnsi="宋体"/>
                <w:sz w:val="21"/>
                <w:szCs w:val="21"/>
                <w:highlight w:val="none"/>
              </w:rPr>
              <w:t>物资仓库管理系统</w:t>
            </w:r>
          </w:p>
          <w:p w14:paraId="3F3783FC">
            <w:pPr>
              <w:jc w:val="both"/>
              <w:rPr>
                <w:rFonts w:ascii="宋体" w:hAnsi="宋体"/>
                <w:sz w:val="21"/>
                <w:szCs w:val="21"/>
                <w:highlight w:val="none"/>
              </w:rPr>
            </w:pPr>
            <w:r>
              <w:rPr>
                <w:rFonts w:hint="eastAsia" w:ascii="宋体" w:hAnsi="宋体"/>
                <w:sz w:val="21"/>
                <w:szCs w:val="21"/>
                <w:highlight w:val="none"/>
                <w:lang w:val="en-US" w:eastAsia="zh-CN"/>
              </w:rPr>
              <w:t>⑨智慧物业后勤服务</w:t>
            </w:r>
            <w:r>
              <w:rPr>
                <w:rFonts w:hint="eastAsia" w:ascii="宋体" w:hAnsi="宋体" w:eastAsia="宋体"/>
                <w:sz w:val="21"/>
                <w:szCs w:val="21"/>
                <w:highlight w:val="none"/>
                <w:lang w:val="en-US" w:eastAsia="zh-CN"/>
              </w:rPr>
              <w:t>/管理</w:t>
            </w:r>
            <w:r>
              <w:rPr>
                <w:rFonts w:hint="eastAsia" w:ascii="宋体" w:hAnsi="宋体"/>
                <w:sz w:val="21"/>
                <w:szCs w:val="21"/>
                <w:highlight w:val="none"/>
                <w:lang w:val="en-US" w:eastAsia="zh-CN"/>
              </w:rPr>
              <w:t>系统、⑩</w:t>
            </w:r>
            <w:r>
              <w:rPr>
                <w:rFonts w:hint="eastAsia" w:ascii="宋体" w:hAnsi="宋体"/>
                <w:szCs w:val="21"/>
                <w:highlight w:val="none"/>
                <w:lang w:val="en-US" w:eastAsia="zh-CN"/>
              </w:rPr>
              <w:t>卫生间智能管理系统、⑪</w:t>
            </w:r>
            <w:r>
              <w:rPr>
                <w:rFonts w:hint="eastAsia" w:ascii="宋体" w:hAnsi="宋体"/>
                <w:sz w:val="21"/>
                <w:szCs w:val="21"/>
                <w:highlight w:val="none"/>
                <w:lang w:val="en-US" w:eastAsia="zh-CN"/>
              </w:rPr>
              <w:t>智能环境管理系统、⑫安防联动与应急响应智能化管理系统</w:t>
            </w:r>
            <w:r>
              <w:rPr>
                <w:rFonts w:hint="eastAsia" w:ascii="宋体" w:hAnsi="宋体"/>
                <w:sz w:val="21"/>
                <w:szCs w:val="21"/>
                <w:highlight w:val="none"/>
              </w:rPr>
              <w:t>（共</w:t>
            </w:r>
            <w:r>
              <w:rPr>
                <w:rFonts w:hint="eastAsia" w:ascii="宋体" w:hAnsi="宋体"/>
                <w:sz w:val="21"/>
                <w:szCs w:val="21"/>
                <w:highlight w:val="none"/>
                <w:lang w:val="en-US" w:eastAsia="zh-CN"/>
              </w:rPr>
              <w:t>12</w:t>
            </w:r>
            <w:r>
              <w:rPr>
                <w:rFonts w:hint="eastAsia" w:ascii="宋体" w:hAnsi="宋体"/>
                <w:sz w:val="21"/>
                <w:szCs w:val="21"/>
                <w:highlight w:val="none"/>
              </w:rPr>
              <w:t>类系统）并取得计算机软件著作权登记证书</w:t>
            </w:r>
            <w:r>
              <w:rPr>
                <w:rFonts w:hint="eastAsia" w:ascii="宋体" w:hAnsi="宋体"/>
                <w:sz w:val="21"/>
                <w:szCs w:val="21"/>
                <w:highlight w:val="none"/>
                <w:lang w:val="en-US" w:eastAsia="zh-CN"/>
              </w:rPr>
              <w:t>或专利证书</w:t>
            </w:r>
            <w:r>
              <w:rPr>
                <w:rFonts w:hint="eastAsia" w:ascii="宋体" w:hAnsi="宋体"/>
                <w:sz w:val="21"/>
                <w:szCs w:val="21"/>
                <w:highlight w:val="none"/>
              </w:rPr>
              <w:t>（系统名称可以不一致，涵盖内容、意思一致即可）的，每提供其中任意一类证书的，得</w:t>
            </w:r>
            <w:r>
              <w:rPr>
                <w:rFonts w:hint="eastAsia" w:ascii="宋体" w:hAnsi="宋体"/>
                <w:sz w:val="21"/>
                <w:szCs w:val="21"/>
                <w:highlight w:val="none"/>
                <w:lang w:val="en-US" w:eastAsia="zh-CN"/>
              </w:rPr>
              <w:t>8.5</w:t>
            </w:r>
            <w:r>
              <w:rPr>
                <w:rFonts w:hint="eastAsia" w:ascii="宋体" w:hAnsi="宋体"/>
                <w:sz w:val="21"/>
                <w:szCs w:val="21"/>
                <w:highlight w:val="none"/>
              </w:rPr>
              <w:t>分（提供计算机软件著作权登记证书</w:t>
            </w:r>
            <w:r>
              <w:rPr>
                <w:rFonts w:hint="eastAsia" w:ascii="宋体" w:hAnsi="宋体"/>
                <w:sz w:val="21"/>
                <w:szCs w:val="21"/>
                <w:highlight w:val="none"/>
                <w:lang w:val="en-US" w:eastAsia="zh-CN"/>
              </w:rPr>
              <w:t>或专利证书</w:t>
            </w:r>
            <w:r>
              <w:rPr>
                <w:rFonts w:hint="eastAsia" w:ascii="宋体" w:hAnsi="宋体"/>
                <w:sz w:val="21"/>
                <w:szCs w:val="21"/>
                <w:highlight w:val="none"/>
              </w:rPr>
              <w:t>扫描件）。</w:t>
            </w:r>
          </w:p>
          <w:p w14:paraId="175BF944">
            <w:pPr>
              <w:rPr>
                <w:highlight w:val="none"/>
              </w:rPr>
            </w:pPr>
            <w:r>
              <w:rPr>
                <w:rFonts w:hint="eastAsia" w:ascii="宋体" w:hAnsi="宋体"/>
                <w:sz w:val="21"/>
                <w:szCs w:val="21"/>
                <w:highlight w:val="none"/>
              </w:rPr>
              <w:t>以上每类证书仅限提供一种，其中，</w:t>
            </w:r>
            <w:r>
              <w:rPr>
                <w:rFonts w:hint="eastAsia" w:ascii="宋体" w:hAnsi="宋体"/>
                <w:sz w:val="21"/>
                <w:szCs w:val="21"/>
                <w:highlight w:val="none"/>
                <w:lang w:val="en-US" w:eastAsia="zh-CN"/>
              </w:rPr>
              <w:t>证书</w:t>
            </w:r>
            <w:r>
              <w:rPr>
                <w:rFonts w:hint="eastAsia" w:ascii="宋体" w:hAnsi="宋体"/>
                <w:sz w:val="21"/>
                <w:szCs w:val="21"/>
                <w:highlight w:val="none"/>
              </w:rPr>
              <w:t>名称不同但类别相同的证书</w:t>
            </w:r>
            <w:r>
              <w:rPr>
                <w:rFonts w:hint="eastAsia" w:ascii="宋体" w:hAnsi="宋体"/>
                <w:sz w:val="21"/>
                <w:szCs w:val="21"/>
                <w:highlight w:val="none"/>
                <w:lang w:eastAsia="zh-CN"/>
              </w:rPr>
              <w:t>、</w:t>
            </w:r>
            <w:r>
              <w:rPr>
                <w:rFonts w:hint="eastAsia" w:ascii="宋体" w:hAnsi="宋体"/>
                <w:sz w:val="21"/>
                <w:szCs w:val="21"/>
                <w:highlight w:val="none"/>
              </w:rPr>
              <w:t>同一个证书跨不同类别的，</w:t>
            </w:r>
            <w:r>
              <w:rPr>
                <w:rFonts w:hint="default" w:ascii="宋体" w:hAnsi="宋体"/>
                <w:sz w:val="21"/>
                <w:szCs w:val="21"/>
                <w:highlight w:val="none"/>
                <w:lang w:val="en-US"/>
              </w:rPr>
              <w:t>只计一次分，不</w:t>
            </w:r>
            <w:r>
              <w:rPr>
                <w:rFonts w:hint="eastAsia" w:ascii="宋体" w:hAnsi="宋体"/>
                <w:sz w:val="21"/>
                <w:szCs w:val="21"/>
                <w:highlight w:val="none"/>
                <w:lang w:val="en-US" w:eastAsia="zh-CN"/>
              </w:rPr>
              <w:t>可</w:t>
            </w:r>
            <w:r>
              <w:rPr>
                <w:rFonts w:hint="eastAsia" w:ascii="宋体" w:hAnsi="宋体"/>
                <w:sz w:val="21"/>
                <w:szCs w:val="21"/>
                <w:highlight w:val="none"/>
              </w:rPr>
              <w:t xml:space="preserve">重复计分。本项最高得100分。 </w:t>
            </w:r>
          </w:p>
          <w:p w14:paraId="471B0A13">
            <w:pPr>
              <w:jc w:val="both"/>
              <w:rPr>
                <w:rFonts w:ascii="宋体" w:hAnsi="宋体"/>
                <w:sz w:val="21"/>
                <w:szCs w:val="21"/>
                <w:highlight w:val="none"/>
              </w:rPr>
            </w:pPr>
            <w:r>
              <w:rPr>
                <w:rFonts w:hint="eastAsia" w:ascii="宋体" w:hAnsi="宋体"/>
                <w:sz w:val="21"/>
                <w:szCs w:val="21"/>
                <w:highlight w:val="none"/>
              </w:rPr>
              <w:t>（二）评分依据:</w:t>
            </w:r>
          </w:p>
          <w:p w14:paraId="1CE3ED66">
            <w:pPr>
              <w:jc w:val="both"/>
              <w:rPr>
                <w:rFonts w:ascii="宋体" w:hAnsi="宋体"/>
                <w:sz w:val="21"/>
                <w:szCs w:val="21"/>
                <w:highlight w:val="none"/>
              </w:rPr>
            </w:pPr>
            <w:r>
              <w:rPr>
                <w:rFonts w:hint="eastAsia" w:ascii="宋体" w:hAnsi="宋体"/>
                <w:sz w:val="21"/>
                <w:szCs w:val="21"/>
                <w:highlight w:val="none"/>
              </w:rPr>
              <w:t>1.要求提供有效的计算机软件著作权登记证书</w:t>
            </w:r>
            <w:r>
              <w:rPr>
                <w:rFonts w:hint="eastAsia" w:ascii="宋体" w:hAnsi="宋体"/>
                <w:sz w:val="21"/>
                <w:szCs w:val="21"/>
                <w:highlight w:val="none"/>
                <w:lang w:val="en-US" w:eastAsia="zh-CN"/>
              </w:rPr>
              <w:t>或专利证书</w:t>
            </w:r>
            <w:r>
              <w:rPr>
                <w:rFonts w:hint="eastAsia" w:ascii="宋体" w:hAnsi="宋体"/>
                <w:sz w:val="21"/>
                <w:szCs w:val="21"/>
                <w:highlight w:val="none"/>
              </w:rPr>
              <w:t>证明材料作为得分依据。</w:t>
            </w:r>
          </w:p>
          <w:p w14:paraId="72B6F28F">
            <w:pPr>
              <w:jc w:val="both"/>
              <w:rPr>
                <w:highlight w:val="none"/>
              </w:rPr>
            </w:pPr>
            <w:r>
              <w:rPr>
                <w:rFonts w:hint="eastAsia" w:ascii="宋体" w:hAnsi="宋体"/>
                <w:sz w:val="21"/>
                <w:szCs w:val="21"/>
                <w:highlight w:val="none"/>
              </w:rPr>
              <w:t>2.以上资料均要求提供扫描件。</w:t>
            </w:r>
            <w:r>
              <w:rPr>
                <w:rFonts w:ascii="宋体" w:hAnsi="宋体"/>
                <w:sz w:val="21"/>
                <w:szCs w:val="21"/>
                <w:highlight w:val="none"/>
              </w:rPr>
              <w:t>评分中出现无证明资料或专家无法凭所提供资料判断是否得分的情况，一律作不得分处理。</w:t>
            </w:r>
          </w:p>
        </w:tc>
      </w:tr>
      <w:tr w14:paraId="796FEA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366"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5F535533">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21F3DD90">
            <w:pPr>
              <w:wordWrap w:val="0"/>
              <w:jc w:val="center"/>
              <w:rPr>
                <w:rFonts w:ascii="宋体" w:hAnsi="宋体" w:cs="宋体"/>
                <w:sz w:val="21"/>
                <w:szCs w:val="21"/>
                <w:highlight w:val="none"/>
              </w:rPr>
            </w:pPr>
            <w:r>
              <w:rPr>
                <w:rFonts w:hint="eastAsia" w:ascii="宋体" w:hAnsi="宋体" w:cs="宋体"/>
                <w:sz w:val="21"/>
                <w:szCs w:val="21"/>
                <w:highlight w:val="none"/>
              </w:rPr>
              <w:t>5</w:t>
            </w:r>
          </w:p>
        </w:tc>
        <w:tc>
          <w:tcPr>
            <w:tcW w:w="2185" w:type="dxa"/>
            <w:tcBorders>
              <w:top w:val="single" w:color="000000" w:sz="8" w:space="0"/>
              <w:left w:val="single" w:color="000000" w:sz="8" w:space="0"/>
              <w:bottom w:val="single" w:color="000000" w:sz="8" w:space="0"/>
              <w:right w:val="single" w:color="000000" w:sz="8" w:space="0"/>
            </w:tcBorders>
            <w:vAlign w:val="center"/>
          </w:tcPr>
          <w:p w14:paraId="3BFE72DA">
            <w:pPr>
              <w:rPr>
                <w:rFonts w:ascii="宋体" w:hAnsi="宋体" w:cs="宋体"/>
                <w:sz w:val="21"/>
                <w:szCs w:val="21"/>
                <w:highlight w:val="none"/>
              </w:rPr>
            </w:pPr>
            <w:r>
              <w:rPr>
                <w:rFonts w:hint="eastAsia" w:ascii="宋体" w:hAnsi="宋体" w:cs="宋体"/>
                <w:sz w:val="21"/>
                <w:szCs w:val="21"/>
                <w:highlight w:val="none"/>
              </w:rPr>
              <w:t>环保执行情况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1CD70649">
            <w:pPr>
              <w:jc w:val="center"/>
              <w:rPr>
                <w:rFonts w:ascii="宋体" w:hAnsi="宋体" w:cs="宋体"/>
                <w:sz w:val="21"/>
                <w:szCs w:val="21"/>
                <w:highlight w:val="none"/>
              </w:rPr>
            </w:pPr>
            <w:r>
              <w:rPr>
                <w:rFonts w:hint="eastAsia" w:ascii="宋体" w:hAnsi="宋体" w:cs="宋体"/>
                <w:sz w:val="21"/>
                <w:szCs w:val="21"/>
                <w:highlight w:val="none"/>
              </w:rPr>
              <w:t>2</w:t>
            </w:r>
          </w:p>
        </w:tc>
        <w:tc>
          <w:tcPr>
            <w:tcW w:w="4836" w:type="dxa"/>
            <w:tcBorders>
              <w:top w:val="single" w:color="000000" w:sz="8" w:space="0"/>
              <w:left w:val="single" w:color="000000" w:sz="8" w:space="0"/>
              <w:bottom w:val="single" w:color="000000" w:sz="8" w:space="0"/>
              <w:right w:val="single" w:color="000000" w:sz="8" w:space="0"/>
            </w:tcBorders>
          </w:tcPr>
          <w:p w14:paraId="712E1B5C">
            <w:pPr>
              <w:jc w:val="both"/>
              <w:rPr>
                <w:rFonts w:ascii="宋体" w:hAnsi="宋体"/>
                <w:sz w:val="21"/>
                <w:szCs w:val="21"/>
                <w:highlight w:val="none"/>
              </w:rPr>
            </w:pPr>
            <w:r>
              <w:rPr>
                <w:rFonts w:hint="eastAsia" w:ascii="宋体" w:hAnsi="宋体"/>
                <w:sz w:val="21"/>
                <w:szCs w:val="21"/>
                <w:highlight w:val="none"/>
              </w:rPr>
              <w:t>（一）评分内容：</w:t>
            </w:r>
          </w:p>
          <w:p w14:paraId="06E319E1">
            <w:pPr>
              <w:rPr>
                <w:rFonts w:hint="eastAsia"/>
                <w:sz w:val="21"/>
                <w:szCs w:val="21"/>
                <w:highlight w:val="none"/>
              </w:rPr>
            </w:pPr>
            <w:r>
              <w:rPr>
                <w:rFonts w:hint="eastAsia"/>
                <w:sz w:val="21"/>
                <w:szCs w:val="21"/>
                <w:highlight w:val="none"/>
              </w:rPr>
              <w:t>本项考察投标人的环保执行情况，以投标人在投标文件中提供的承诺（格式自拟）作为得分依据，承诺</w:t>
            </w:r>
            <w:r>
              <w:rPr>
                <w:rFonts w:hint="eastAsia"/>
                <w:sz w:val="21"/>
                <w:szCs w:val="21"/>
                <w:highlight w:val="none"/>
                <w:lang w:val="en-US" w:eastAsia="zh-CN"/>
              </w:rPr>
              <w:t>①</w:t>
            </w:r>
            <w:r>
              <w:rPr>
                <w:rFonts w:hint="eastAsia"/>
                <w:sz w:val="21"/>
                <w:szCs w:val="21"/>
                <w:highlight w:val="none"/>
              </w:rPr>
              <w:t>未受过环保主管部门行政处罚</w:t>
            </w:r>
            <w:r>
              <w:rPr>
                <w:rFonts w:hint="eastAsia"/>
                <w:sz w:val="21"/>
                <w:szCs w:val="21"/>
                <w:highlight w:val="none"/>
                <w:lang w:val="en-US" w:eastAsia="zh-CN"/>
              </w:rPr>
              <w:t>②皇岗口岸港方口岸区</w:t>
            </w:r>
            <w:r>
              <w:rPr>
                <w:rFonts w:hint="eastAsia"/>
                <w:sz w:val="21"/>
                <w:szCs w:val="21"/>
                <w:highlight w:val="none"/>
              </w:rPr>
              <w:t>参照香港标准，</w:t>
            </w:r>
            <w:r>
              <w:rPr>
                <w:rFonts w:hint="eastAsia"/>
                <w:sz w:val="21"/>
                <w:szCs w:val="21"/>
                <w:highlight w:val="none"/>
                <w:lang w:val="en-US" w:eastAsia="zh-CN"/>
              </w:rPr>
              <w:t>执行环保工作内容</w:t>
            </w:r>
            <w:r>
              <w:rPr>
                <w:rFonts w:hint="eastAsia"/>
                <w:sz w:val="21"/>
                <w:szCs w:val="21"/>
                <w:highlight w:val="none"/>
                <w:lang w:eastAsia="zh-CN"/>
              </w:rPr>
              <w:t>，</w:t>
            </w:r>
            <w:r>
              <w:rPr>
                <w:rFonts w:hint="eastAsia"/>
                <w:sz w:val="21"/>
                <w:szCs w:val="21"/>
                <w:highlight w:val="none"/>
              </w:rPr>
              <w:t>得100分；</w:t>
            </w:r>
          </w:p>
          <w:p w14:paraId="450FF060">
            <w:pPr>
              <w:rPr>
                <w:rFonts w:ascii="宋体" w:hAnsi="宋体" w:cs="宋体"/>
                <w:sz w:val="21"/>
                <w:szCs w:val="21"/>
                <w:highlight w:val="none"/>
              </w:rPr>
            </w:pPr>
            <w:r>
              <w:rPr>
                <w:rFonts w:hint="eastAsia" w:ascii="宋体" w:hAnsi="宋体" w:cs="宋体"/>
                <w:sz w:val="21"/>
                <w:szCs w:val="21"/>
                <w:highlight w:val="none"/>
              </w:rPr>
              <w:t>（二）评分依据:</w:t>
            </w:r>
          </w:p>
          <w:p w14:paraId="20538B98">
            <w:pPr>
              <w:rPr>
                <w:rFonts w:hint="eastAsia"/>
                <w:sz w:val="21"/>
                <w:szCs w:val="21"/>
                <w:highlight w:val="none"/>
              </w:rPr>
            </w:pPr>
            <w:r>
              <w:rPr>
                <w:rFonts w:hint="eastAsia" w:ascii="宋体" w:hAnsi="宋体" w:cs="宋体"/>
                <w:sz w:val="21"/>
                <w:szCs w:val="21"/>
                <w:highlight w:val="none"/>
              </w:rPr>
              <w:t>要求投标人提供承诺（格式自定）作为得分依据。未提供承诺或承诺内容不满足要求均不得分。</w:t>
            </w:r>
          </w:p>
          <w:p w14:paraId="13D028FA">
            <w:pPr>
              <w:rPr>
                <w:rFonts w:ascii="宋体" w:hAnsi="宋体" w:cs="宋体"/>
                <w:sz w:val="21"/>
                <w:szCs w:val="21"/>
                <w:highlight w:val="none"/>
              </w:rPr>
            </w:pPr>
            <w:r>
              <w:rPr>
                <w:rFonts w:hint="eastAsia"/>
                <w:sz w:val="21"/>
                <w:szCs w:val="21"/>
                <w:highlight w:val="none"/>
              </w:rPr>
              <w:t>若隐瞒情况虚假应标将导致投标无效并报主管</w:t>
            </w:r>
            <w:r>
              <w:rPr>
                <w:rFonts w:hint="eastAsia" w:ascii="宋体" w:hAnsi="宋体" w:cs="宋体"/>
                <w:sz w:val="21"/>
                <w:szCs w:val="21"/>
                <w:highlight w:val="none"/>
              </w:rPr>
              <w:t>部门处理。受过行政处罚不得分。</w:t>
            </w:r>
          </w:p>
        </w:tc>
      </w:tr>
      <w:tr w14:paraId="757551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restart"/>
            <w:tcBorders>
              <w:top w:val="single" w:color="000000" w:sz="8" w:space="0"/>
              <w:left w:val="single" w:color="000000" w:sz="8" w:space="0"/>
              <w:right w:val="single" w:color="000000" w:sz="8" w:space="0"/>
            </w:tcBorders>
          </w:tcPr>
          <w:p w14:paraId="2648E771">
            <w:pPr>
              <w:wordWrap w:val="0"/>
              <w:jc w:val="center"/>
              <w:rPr>
                <w:rFonts w:ascii="宋体" w:hAnsi="宋体" w:cs="宋体"/>
                <w:b/>
                <w:bCs/>
                <w:sz w:val="21"/>
                <w:szCs w:val="21"/>
                <w:highlight w:val="none"/>
              </w:rPr>
            </w:pPr>
            <w:r>
              <w:rPr>
                <w:rFonts w:hint="eastAsia" w:ascii="宋体" w:hAnsi="宋体" w:cs="宋体"/>
                <w:b/>
                <w:bCs/>
                <w:sz w:val="21"/>
                <w:szCs w:val="21"/>
                <w:highlight w:val="none"/>
              </w:rPr>
              <w:t>4</w:t>
            </w:r>
          </w:p>
        </w:tc>
        <w:tc>
          <w:tcPr>
            <w:tcW w:w="3631" w:type="dxa"/>
            <w:gridSpan w:val="3"/>
            <w:tcBorders>
              <w:top w:val="single" w:color="000000" w:sz="8" w:space="0"/>
              <w:left w:val="single" w:color="000000" w:sz="8" w:space="0"/>
              <w:bottom w:val="single" w:color="auto" w:sz="4" w:space="0"/>
              <w:right w:val="single" w:color="000000" w:sz="8" w:space="0"/>
            </w:tcBorders>
          </w:tcPr>
          <w:p w14:paraId="020DF70E">
            <w:pPr>
              <w:wordWrap w:val="0"/>
              <w:jc w:val="center"/>
              <w:rPr>
                <w:rFonts w:ascii="宋体" w:hAnsi="宋体" w:cs="宋体"/>
                <w:b/>
                <w:bCs/>
                <w:sz w:val="21"/>
                <w:szCs w:val="21"/>
                <w:highlight w:val="none"/>
              </w:rPr>
            </w:pPr>
            <w:r>
              <w:rPr>
                <w:rFonts w:hint="eastAsia" w:ascii="宋体" w:hAnsi="宋体" w:cs="宋体"/>
                <w:b/>
                <w:bCs/>
                <w:sz w:val="21"/>
                <w:szCs w:val="21"/>
                <w:highlight w:val="none"/>
              </w:rPr>
              <w:t>诚信情况</w:t>
            </w:r>
          </w:p>
        </w:tc>
        <w:tc>
          <w:tcPr>
            <w:tcW w:w="4836" w:type="dxa"/>
            <w:tcBorders>
              <w:top w:val="single" w:color="000000" w:sz="8" w:space="0"/>
              <w:left w:val="single" w:color="000000" w:sz="8" w:space="0"/>
              <w:bottom w:val="single" w:color="auto" w:sz="4" w:space="0"/>
              <w:right w:val="single" w:color="000000" w:sz="8" w:space="0"/>
            </w:tcBorders>
          </w:tcPr>
          <w:p w14:paraId="4C2858F2">
            <w:pPr>
              <w:wordWrap w:val="0"/>
              <w:jc w:val="center"/>
              <w:rPr>
                <w:rFonts w:ascii="宋体" w:hAnsi="宋体" w:cs="宋体"/>
                <w:b/>
                <w:bCs/>
                <w:sz w:val="21"/>
                <w:szCs w:val="21"/>
                <w:highlight w:val="none"/>
              </w:rPr>
            </w:pPr>
            <w:r>
              <w:rPr>
                <w:rFonts w:hint="eastAsia" w:ascii="宋体" w:hAnsi="宋体" w:cs="宋体"/>
                <w:b/>
                <w:bCs/>
                <w:sz w:val="21"/>
                <w:szCs w:val="21"/>
                <w:highlight w:val="none"/>
              </w:rPr>
              <w:t>5</w:t>
            </w:r>
          </w:p>
        </w:tc>
      </w:tr>
      <w:tr w14:paraId="2AE3C3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continue"/>
            <w:tcBorders>
              <w:left w:val="single" w:color="000000" w:sz="8" w:space="0"/>
              <w:right w:val="single" w:color="000000" w:sz="8" w:space="0"/>
            </w:tcBorders>
          </w:tcPr>
          <w:p w14:paraId="3C6B1587">
            <w:pPr>
              <w:wordWrap w:val="0"/>
              <w:jc w:val="center"/>
              <w:rPr>
                <w:rFonts w:ascii="宋体" w:hAnsi="宋体" w:cs="宋体"/>
                <w:b/>
                <w:bCs/>
                <w:sz w:val="21"/>
                <w:szCs w:val="21"/>
                <w:highlight w:val="none"/>
              </w:rPr>
            </w:pPr>
          </w:p>
        </w:tc>
        <w:tc>
          <w:tcPr>
            <w:tcW w:w="8467" w:type="dxa"/>
            <w:gridSpan w:val="4"/>
            <w:tcBorders>
              <w:top w:val="single" w:color="000000" w:sz="8" w:space="0"/>
              <w:left w:val="single" w:color="000000" w:sz="8" w:space="0"/>
              <w:bottom w:val="single" w:color="auto" w:sz="4" w:space="0"/>
              <w:right w:val="single" w:color="000000" w:sz="8" w:space="0"/>
            </w:tcBorders>
          </w:tcPr>
          <w:p w14:paraId="5F8C1369">
            <w:pPr>
              <w:wordWrap w:val="0"/>
              <w:jc w:val="center"/>
              <w:rPr>
                <w:rFonts w:ascii="宋体" w:hAnsi="宋体" w:cs="宋体"/>
                <w:b/>
                <w:bCs/>
                <w:sz w:val="21"/>
                <w:szCs w:val="21"/>
                <w:highlight w:val="none"/>
              </w:rPr>
            </w:pPr>
          </w:p>
        </w:tc>
      </w:tr>
      <w:tr w14:paraId="1FB2B3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continue"/>
            <w:tcBorders>
              <w:left w:val="single" w:color="000000" w:sz="8" w:space="0"/>
              <w:right w:val="single" w:color="000000" w:sz="8" w:space="0"/>
            </w:tcBorders>
            <w:shd w:val="clear" w:color="auto" w:fill="E6EFFA"/>
            <w:vAlign w:val="center"/>
          </w:tcPr>
          <w:p w14:paraId="319998B7">
            <w:pPr>
              <w:rPr>
                <w:rFonts w:ascii="宋体" w:hAnsi="宋体" w:cs="宋体"/>
                <w:b/>
                <w:bCs/>
                <w:sz w:val="21"/>
                <w:szCs w:val="21"/>
                <w:highlight w:val="none"/>
              </w:rPr>
            </w:pPr>
          </w:p>
        </w:tc>
        <w:tc>
          <w:tcPr>
            <w:tcW w:w="60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803B18F">
            <w:pPr>
              <w:wordWrap w:val="0"/>
              <w:jc w:val="center"/>
              <w:rPr>
                <w:rFonts w:ascii="宋体" w:hAnsi="宋体" w:cs="宋体"/>
                <w:sz w:val="21"/>
                <w:szCs w:val="21"/>
                <w:highlight w:val="none"/>
              </w:rPr>
            </w:pPr>
            <w:r>
              <w:rPr>
                <w:rFonts w:hint="eastAsia" w:ascii="宋体" w:hAnsi="宋体" w:cs="宋体"/>
                <w:sz w:val="21"/>
                <w:szCs w:val="21"/>
                <w:highlight w:val="none"/>
              </w:rPr>
              <w:t>序号</w:t>
            </w:r>
          </w:p>
        </w:tc>
        <w:tc>
          <w:tcPr>
            <w:tcW w:w="218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9E0F07F">
            <w:pPr>
              <w:wordWrap w:val="0"/>
              <w:jc w:val="center"/>
              <w:rPr>
                <w:rFonts w:ascii="宋体" w:hAnsi="宋体" w:cs="宋体"/>
                <w:sz w:val="21"/>
                <w:szCs w:val="21"/>
                <w:highlight w:val="none"/>
              </w:rPr>
            </w:pPr>
            <w:r>
              <w:rPr>
                <w:rFonts w:hint="eastAsia" w:ascii="宋体" w:hAnsi="宋体" w:cs="宋体"/>
                <w:sz w:val="21"/>
                <w:szCs w:val="21"/>
                <w:highlight w:val="none"/>
              </w:rPr>
              <w:t>评分因素</w:t>
            </w:r>
          </w:p>
        </w:tc>
        <w:tc>
          <w:tcPr>
            <w:tcW w:w="84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295722">
            <w:pPr>
              <w:wordWrap w:val="0"/>
              <w:jc w:val="center"/>
              <w:rPr>
                <w:rFonts w:ascii="宋体" w:hAnsi="宋体" w:cs="宋体"/>
                <w:sz w:val="21"/>
                <w:szCs w:val="21"/>
                <w:highlight w:val="none"/>
              </w:rPr>
            </w:pPr>
            <w:r>
              <w:rPr>
                <w:rFonts w:hint="eastAsia" w:ascii="宋体" w:hAnsi="宋体" w:cs="宋体"/>
                <w:sz w:val="21"/>
                <w:szCs w:val="21"/>
                <w:highlight w:val="none"/>
              </w:rPr>
              <w:t>权重(%)</w:t>
            </w:r>
          </w:p>
        </w:tc>
        <w:tc>
          <w:tcPr>
            <w:tcW w:w="483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7D93149">
            <w:pPr>
              <w:wordWrap w:val="0"/>
              <w:jc w:val="center"/>
              <w:rPr>
                <w:rFonts w:ascii="宋体" w:hAnsi="宋体" w:cs="宋体"/>
                <w:sz w:val="21"/>
                <w:szCs w:val="21"/>
                <w:highlight w:val="none"/>
              </w:rPr>
            </w:pPr>
            <w:r>
              <w:rPr>
                <w:rFonts w:hint="eastAsia" w:ascii="宋体" w:hAnsi="宋体" w:cs="宋体"/>
                <w:sz w:val="21"/>
                <w:szCs w:val="21"/>
                <w:highlight w:val="none"/>
              </w:rPr>
              <w:t>评分准则</w:t>
            </w:r>
          </w:p>
        </w:tc>
      </w:tr>
      <w:tr w14:paraId="1650B0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5" w:type="dxa"/>
            <w:vMerge w:val="continue"/>
            <w:tcBorders>
              <w:left w:val="single" w:color="000000" w:sz="8" w:space="0"/>
              <w:bottom w:val="single" w:color="000000" w:sz="8" w:space="0"/>
              <w:right w:val="single" w:color="000000" w:sz="8" w:space="0"/>
            </w:tcBorders>
            <w:vAlign w:val="center"/>
          </w:tcPr>
          <w:p w14:paraId="21BD0E60">
            <w:pPr>
              <w:rPr>
                <w:rFonts w:ascii="宋体" w:hAnsi="宋体" w:cs="宋体"/>
                <w:b/>
                <w:bCs/>
                <w:sz w:val="21"/>
                <w:szCs w:val="21"/>
                <w:highlight w:val="none"/>
              </w:rPr>
            </w:pPr>
          </w:p>
        </w:tc>
        <w:tc>
          <w:tcPr>
            <w:tcW w:w="606" w:type="dxa"/>
            <w:tcBorders>
              <w:top w:val="single" w:color="000000" w:sz="8" w:space="0"/>
              <w:left w:val="single" w:color="000000" w:sz="8" w:space="0"/>
              <w:bottom w:val="single" w:color="000000" w:sz="8" w:space="0"/>
              <w:right w:val="single" w:color="000000" w:sz="8" w:space="0"/>
            </w:tcBorders>
            <w:vAlign w:val="center"/>
          </w:tcPr>
          <w:p w14:paraId="67B5B398">
            <w:pPr>
              <w:wordWrap w:val="0"/>
              <w:jc w:val="center"/>
              <w:rPr>
                <w:rFonts w:ascii="宋体" w:hAnsi="宋体" w:cs="宋体"/>
                <w:sz w:val="21"/>
                <w:szCs w:val="21"/>
                <w:highlight w:val="none"/>
              </w:rPr>
            </w:pPr>
            <w:r>
              <w:rPr>
                <w:rFonts w:hint="eastAsia" w:ascii="宋体" w:hAnsi="宋体" w:cs="宋体"/>
                <w:sz w:val="21"/>
                <w:szCs w:val="21"/>
                <w:highlight w:val="none"/>
              </w:rPr>
              <w:t>1</w:t>
            </w:r>
          </w:p>
        </w:tc>
        <w:tc>
          <w:tcPr>
            <w:tcW w:w="2185" w:type="dxa"/>
            <w:tcBorders>
              <w:top w:val="single" w:color="000000" w:sz="8" w:space="0"/>
              <w:left w:val="single" w:color="000000" w:sz="8" w:space="0"/>
              <w:bottom w:val="single" w:color="000000" w:sz="8" w:space="0"/>
              <w:right w:val="single" w:color="000000" w:sz="8" w:space="0"/>
            </w:tcBorders>
            <w:vAlign w:val="center"/>
          </w:tcPr>
          <w:p w14:paraId="40ED7A29">
            <w:pPr>
              <w:rPr>
                <w:rFonts w:ascii="宋体" w:hAnsi="宋体" w:cs="宋体"/>
                <w:sz w:val="21"/>
                <w:szCs w:val="21"/>
                <w:highlight w:val="none"/>
              </w:rPr>
            </w:pPr>
            <w:r>
              <w:rPr>
                <w:rFonts w:hint="eastAsia" w:ascii="宋体" w:hAnsi="宋体" w:cs="宋体"/>
                <w:sz w:val="21"/>
                <w:szCs w:val="21"/>
                <w:highlight w:val="none"/>
              </w:rPr>
              <w:t>诚信情况</w:t>
            </w:r>
          </w:p>
        </w:tc>
        <w:tc>
          <w:tcPr>
            <w:tcW w:w="840" w:type="dxa"/>
            <w:tcBorders>
              <w:top w:val="single" w:color="000000" w:sz="8" w:space="0"/>
              <w:left w:val="single" w:color="000000" w:sz="8" w:space="0"/>
              <w:bottom w:val="single" w:color="000000" w:sz="8" w:space="0"/>
              <w:right w:val="single" w:color="000000" w:sz="8" w:space="0"/>
            </w:tcBorders>
            <w:vAlign w:val="center"/>
          </w:tcPr>
          <w:p w14:paraId="60314C96">
            <w:pPr>
              <w:wordWrap w:val="0"/>
              <w:jc w:val="center"/>
              <w:rPr>
                <w:rFonts w:ascii="宋体" w:hAnsi="宋体" w:cs="宋体"/>
                <w:sz w:val="21"/>
                <w:szCs w:val="21"/>
                <w:highlight w:val="none"/>
              </w:rPr>
            </w:pPr>
            <w:r>
              <w:rPr>
                <w:rFonts w:hint="eastAsia" w:ascii="宋体" w:hAnsi="宋体" w:cs="宋体"/>
                <w:sz w:val="21"/>
                <w:szCs w:val="21"/>
                <w:highlight w:val="none"/>
              </w:rPr>
              <w:t>5</w:t>
            </w:r>
          </w:p>
        </w:tc>
        <w:tc>
          <w:tcPr>
            <w:tcW w:w="4836" w:type="dxa"/>
            <w:tcBorders>
              <w:top w:val="single" w:color="000000" w:sz="8" w:space="0"/>
              <w:left w:val="single" w:color="000000" w:sz="8" w:space="0"/>
              <w:bottom w:val="single" w:color="000000" w:sz="8" w:space="0"/>
              <w:right w:val="single" w:color="000000" w:sz="8" w:space="0"/>
            </w:tcBorders>
          </w:tcPr>
          <w:p w14:paraId="7AAFF67A">
            <w:pPr>
              <w:keepNext w:val="0"/>
              <w:keepLines w:val="0"/>
              <w:pageBreakBefore w:val="0"/>
              <w:kinsoku/>
              <w:overflowPunct/>
              <w:topLinePunct w:val="0"/>
              <w:bidi w:val="0"/>
              <w:adjustRightInd/>
              <w:snapToGrid/>
              <w:textAlignment w:val="auto"/>
              <w:rPr>
                <w:szCs w:val="21"/>
              </w:rPr>
            </w:pPr>
            <w:r>
              <w:rPr>
                <w:rFonts w:hint="eastAsia"/>
                <w:szCs w:val="21"/>
              </w:rPr>
              <w:t>（一）评分内容：</w:t>
            </w:r>
          </w:p>
          <w:p w14:paraId="45D8910D">
            <w:pPr>
              <w:keepNext w:val="0"/>
              <w:keepLines w:val="0"/>
              <w:pageBreakBefore w:val="0"/>
              <w:kinsoku/>
              <w:overflowPunct/>
              <w:topLinePunct w:val="0"/>
              <w:bidi w:val="0"/>
              <w:adjustRightInd/>
              <w:snapToGrid/>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0B3F8021">
            <w:pPr>
              <w:keepNext w:val="0"/>
              <w:keepLines w:val="0"/>
              <w:pageBreakBefore w:val="0"/>
              <w:kinsoku/>
              <w:overflowPunct/>
              <w:topLinePunct w:val="0"/>
              <w:bidi w:val="0"/>
              <w:adjustRightInd/>
              <w:snapToGrid/>
              <w:textAlignment w:val="auto"/>
              <w:rPr>
                <w:szCs w:val="21"/>
              </w:rPr>
            </w:pPr>
            <w:r>
              <w:rPr>
                <w:rFonts w:hint="eastAsia"/>
                <w:szCs w:val="21"/>
              </w:rPr>
              <w:t>（二）评分依据：</w:t>
            </w:r>
          </w:p>
          <w:p w14:paraId="372463F8">
            <w:pPr>
              <w:wordWrap w:val="0"/>
              <w:rPr>
                <w:rFonts w:ascii="宋体" w:hAnsi="宋体" w:cs="宋体"/>
                <w:sz w:val="21"/>
                <w:szCs w:val="21"/>
                <w:highlight w:val="none"/>
              </w:rPr>
            </w:pPr>
            <w:r>
              <w:rPr>
                <w:rFonts w:hint="eastAsia" w:asciiTheme="minorEastAsia" w:hAnsiTheme="minorEastAsia" w:eastAsiaTheme="minorEastAsia" w:cstheme="minorEastAsia"/>
                <w:szCs w:val="21"/>
              </w:rPr>
              <w:t>查询渠道：通过“信用中国”（www.creditchina.gov.cn，下载信用信息报告）、“中国政府采购网”（www.ccgp.gov.cn）、“深圳市政府采购监管网”（http://zfcg.sz.gov.cn）以及财政部门认可的“供应商诚信档案库”查询供应商信用信息，信用信息以开标当日的查询结果为准。</w:t>
            </w:r>
          </w:p>
        </w:tc>
      </w:tr>
      <w:bookmarkEnd w:id="0"/>
    </w:tbl>
    <w:p w14:paraId="31D50D23">
      <w:pPr>
        <w:sectPr>
          <w:pgSz w:w="11907" w:h="16840"/>
          <w:pgMar w:top="1440" w:right="1417" w:bottom="1440" w:left="1417" w:header="851" w:footer="992" w:gutter="0"/>
          <w:pgNumType w:fmt="decimal"/>
          <w:cols w:space="425" w:num="1"/>
          <w:titlePg/>
          <w:docGrid w:linePitch="462" w:charSpace="0"/>
        </w:sectPr>
      </w:pPr>
    </w:p>
    <w:p w14:paraId="0E9C28C5">
      <w:pPr>
        <w:jc w:val="center"/>
        <w:rPr>
          <w:b/>
          <w:sz w:val="120"/>
          <w:szCs w:val="120"/>
        </w:rPr>
      </w:pPr>
    </w:p>
    <w:p w14:paraId="68D68984">
      <w:pPr>
        <w:rPr>
          <w:b/>
          <w:sz w:val="120"/>
          <w:szCs w:val="120"/>
        </w:rPr>
      </w:pPr>
    </w:p>
    <w:p w14:paraId="61068D39">
      <w:pPr>
        <w:jc w:val="center"/>
        <w:rPr>
          <w:b/>
          <w:sz w:val="120"/>
          <w:szCs w:val="120"/>
        </w:rPr>
      </w:pPr>
      <w:r>
        <w:rPr>
          <w:rFonts w:hint="eastAsia"/>
          <w:b/>
          <w:sz w:val="120"/>
          <w:szCs w:val="120"/>
        </w:rPr>
        <w:t>政府采购</w:t>
      </w:r>
    </w:p>
    <w:p w14:paraId="0A9A89DF">
      <w:pPr>
        <w:jc w:val="center"/>
        <w:rPr>
          <w:b/>
          <w:sz w:val="120"/>
          <w:szCs w:val="120"/>
        </w:rPr>
      </w:pPr>
      <w:r>
        <w:rPr>
          <w:rFonts w:hint="eastAsia"/>
          <w:b/>
          <w:sz w:val="120"/>
          <w:szCs w:val="120"/>
        </w:rPr>
        <w:t>招标文件</w:t>
      </w:r>
    </w:p>
    <w:p w14:paraId="311806B2">
      <w:pPr>
        <w:jc w:val="center"/>
        <w:rPr>
          <w:b/>
          <w:sz w:val="52"/>
          <w:szCs w:val="52"/>
        </w:rPr>
      </w:pPr>
      <w:r>
        <w:rPr>
          <w:rFonts w:hint="eastAsia"/>
          <w:b/>
          <w:sz w:val="52"/>
          <w:szCs w:val="52"/>
        </w:rPr>
        <w:t>（服务类）</w:t>
      </w:r>
    </w:p>
    <w:p w14:paraId="6588F2C9">
      <w:pPr>
        <w:jc w:val="center"/>
        <w:rPr>
          <w:b/>
          <w:sz w:val="44"/>
          <w:szCs w:val="44"/>
        </w:rPr>
      </w:pPr>
    </w:p>
    <w:p w14:paraId="548B578F">
      <w:pPr>
        <w:jc w:val="center"/>
        <w:rPr>
          <w:b/>
          <w:sz w:val="44"/>
          <w:szCs w:val="44"/>
        </w:rPr>
      </w:pPr>
    </w:p>
    <w:p w14:paraId="2A53C3D9">
      <w:pPr>
        <w:jc w:val="center"/>
        <w:rPr>
          <w:b/>
          <w:sz w:val="44"/>
          <w:szCs w:val="44"/>
        </w:rPr>
      </w:pPr>
    </w:p>
    <w:p w14:paraId="1BAB21AA">
      <w:pPr>
        <w:jc w:val="center"/>
        <w:rPr>
          <w:b/>
          <w:sz w:val="44"/>
          <w:szCs w:val="44"/>
        </w:rPr>
      </w:pPr>
    </w:p>
    <w:p w14:paraId="3A91895E">
      <w:pPr>
        <w:jc w:val="center"/>
        <w:rPr>
          <w:b/>
          <w:sz w:val="44"/>
          <w:szCs w:val="44"/>
        </w:rPr>
      </w:pPr>
    </w:p>
    <w:p w14:paraId="5005577E">
      <w:pPr>
        <w:jc w:val="center"/>
        <w:rPr>
          <w:b/>
          <w:sz w:val="44"/>
          <w:szCs w:val="44"/>
        </w:rPr>
      </w:pPr>
    </w:p>
    <w:p w14:paraId="1F015869">
      <w:pPr>
        <w:jc w:val="center"/>
        <w:rPr>
          <w:b/>
          <w:sz w:val="44"/>
          <w:szCs w:val="44"/>
        </w:rPr>
      </w:pPr>
    </w:p>
    <w:p w14:paraId="0B8F2053">
      <w:pPr>
        <w:jc w:val="center"/>
        <w:rPr>
          <w:b/>
          <w:sz w:val="44"/>
          <w:szCs w:val="44"/>
        </w:rPr>
      </w:pPr>
    </w:p>
    <w:p w14:paraId="3D264F3E">
      <w:pPr>
        <w:jc w:val="center"/>
        <w:rPr>
          <w:b/>
          <w:sz w:val="44"/>
          <w:szCs w:val="44"/>
        </w:rPr>
      </w:pPr>
      <w:bookmarkStart w:id="5" w:name="_Hlk71465316"/>
      <w:r>
        <w:rPr>
          <w:rFonts w:hint="eastAsia"/>
          <w:b/>
          <w:sz w:val="44"/>
          <w:szCs w:val="44"/>
        </w:rPr>
        <w:t>深圳公共资源交易中心</w:t>
      </w:r>
    </w:p>
    <w:p w14:paraId="1A9F40C6">
      <w:pPr>
        <w:jc w:val="center"/>
        <w:rPr>
          <w:sz w:val="28"/>
          <w:szCs w:val="28"/>
        </w:rPr>
      </w:pPr>
      <w:r>
        <w:rPr>
          <w:rFonts w:hint="eastAsia"/>
          <w:b/>
          <w:sz w:val="28"/>
          <w:szCs w:val="28"/>
        </w:rPr>
        <w:t>（</w:t>
      </w:r>
      <w:r>
        <w:rPr>
          <w:b/>
          <w:sz w:val="28"/>
          <w:szCs w:val="28"/>
        </w:rPr>
        <w:t>20</w:t>
      </w:r>
      <w:r>
        <w:rPr>
          <w:rFonts w:hint="eastAsia"/>
          <w:b/>
          <w:sz w:val="28"/>
          <w:szCs w:val="28"/>
        </w:rPr>
        <w:t>26）</w:t>
      </w:r>
      <w:bookmarkEnd w:id="5"/>
    </w:p>
    <w:p w14:paraId="3F91E9B8">
      <w:pPr>
        <w:ind w:firstLine="420" w:firstLineChars="200"/>
      </w:pPr>
      <w:r>
        <w:rPr>
          <w:rFonts w:hint="eastAsia"/>
        </w:rPr>
        <w:br w:type="page"/>
      </w:r>
    </w:p>
    <w:p w14:paraId="54E057F3">
      <w:pPr>
        <w:pStyle w:val="4"/>
      </w:pPr>
      <w:r>
        <w:rPr>
          <w:rFonts w:hint="eastAsia"/>
        </w:rPr>
        <w:t>目   录</w:t>
      </w:r>
    </w:p>
    <w:p w14:paraId="56A645AF">
      <w:pPr>
        <w:outlineLvl w:val="0"/>
        <w:rPr>
          <w:b/>
          <w:sz w:val="24"/>
        </w:rPr>
      </w:pPr>
      <w:r>
        <w:rPr>
          <w:rFonts w:hint="eastAsia"/>
          <w:b/>
          <w:sz w:val="24"/>
        </w:rPr>
        <w:t>第一册  专用条款</w:t>
      </w:r>
    </w:p>
    <w:p w14:paraId="162B7858">
      <w:pPr>
        <w:ind w:firstLine="960" w:firstLineChars="400"/>
        <w:rPr>
          <w:sz w:val="24"/>
        </w:rPr>
      </w:pPr>
      <w:r>
        <w:rPr>
          <w:rFonts w:hint="eastAsia"/>
          <w:sz w:val="24"/>
        </w:rPr>
        <w:t>关键信息</w:t>
      </w:r>
    </w:p>
    <w:p w14:paraId="3128F016">
      <w:pPr>
        <w:ind w:left="630" w:leftChars="300" w:firstLine="630" w:firstLineChars="300"/>
        <w:rPr>
          <w:rFonts w:ascii="宋体" w:hAnsi="宋体"/>
          <w:szCs w:val="21"/>
        </w:rPr>
      </w:pPr>
      <w:r>
        <w:rPr>
          <w:rFonts w:hint="eastAsia" w:ascii="宋体" w:hAnsi="宋体"/>
          <w:szCs w:val="21"/>
        </w:rPr>
        <w:t>第一章  招标公告</w:t>
      </w:r>
    </w:p>
    <w:p w14:paraId="2DE628F5">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14:paraId="73F0890A">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06B2773">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505D6B31">
      <w:pPr>
        <w:ind w:left="630" w:leftChars="300" w:firstLine="630" w:firstLineChars="300"/>
        <w:rPr>
          <w:rFonts w:ascii="宋体" w:hAnsi="宋体"/>
          <w:szCs w:val="21"/>
        </w:rPr>
      </w:pPr>
      <w:r>
        <w:rPr>
          <w:rFonts w:hint="eastAsia" w:ascii="宋体" w:hAnsi="宋体"/>
          <w:szCs w:val="21"/>
        </w:rPr>
        <w:t>第五章  合同条款及格式</w:t>
      </w:r>
    </w:p>
    <w:p w14:paraId="53AAB02E">
      <w:pPr>
        <w:rPr>
          <w:b/>
          <w:sz w:val="24"/>
        </w:rPr>
      </w:pPr>
    </w:p>
    <w:p w14:paraId="3D452E5F">
      <w:pPr>
        <w:outlineLvl w:val="0"/>
        <w:rPr>
          <w:b/>
          <w:sz w:val="24"/>
        </w:rPr>
      </w:pPr>
      <w:r>
        <w:rPr>
          <w:rFonts w:hint="eastAsia"/>
          <w:b/>
          <w:sz w:val="24"/>
        </w:rPr>
        <w:t>第二册  通用条款</w:t>
      </w:r>
    </w:p>
    <w:p w14:paraId="127045FC">
      <w:pPr>
        <w:ind w:left="630" w:leftChars="300" w:firstLine="411" w:firstLineChars="196"/>
        <w:rPr>
          <w:rFonts w:ascii="宋体" w:hAnsi="宋体"/>
          <w:szCs w:val="21"/>
        </w:rPr>
      </w:pPr>
      <w:r>
        <w:rPr>
          <w:rFonts w:hint="eastAsia" w:ascii="宋体" w:hAnsi="宋体"/>
          <w:szCs w:val="21"/>
        </w:rPr>
        <w:t>第一章  总则</w:t>
      </w:r>
    </w:p>
    <w:p w14:paraId="244B560B">
      <w:pPr>
        <w:ind w:left="630" w:leftChars="300" w:firstLine="411" w:firstLineChars="196"/>
        <w:rPr>
          <w:rFonts w:ascii="宋体" w:hAnsi="宋体"/>
          <w:szCs w:val="21"/>
        </w:rPr>
      </w:pPr>
      <w:r>
        <w:rPr>
          <w:rFonts w:hint="eastAsia" w:ascii="宋体" w:hAnsi="宋体"/>
          <w:szCs w:val="21"/>
        </w:rPr>
        <w:t>第二章  招标文件</w:t>
      </w:r>
    </w:p>
    <w:p w14:paraId="4A3F4269">
      <w:pPr>
        <w:ind w:left="630" w:leftChars="300" w:firstLine="411" w:firstLineChars="196"/>
        <w:rPr>
          <w:rFonts w:ascii="宋体" w:hAnsi="宋体"/>
          <w:szCs w:val="21"/>
        </w:rPr>
      </w:pPr>
      <w:r>
        <w:rPr>
          <w:rFonts w:hint="eastAsia" w:ascii="宋体" w:hAnsi="宋体"/>
          <w:szCs w:val="21"/>
        </w:rPr>
        <w:t>第三章  投标文件的编制</w:t>
      </w:r>
    </w:p>
    <w:p w14:paraId="363BAA72">
      <w:pPr>
        <w:ind w:left="630" w:leftChars="300" w:firstLine="411" w:firstLineChars="196"/>
        <w:rPr>
          <w:rFonts w:ascii="宋体" w:hAnsi="宋体"/>
          <w:szCs w:val="21"/>
        </w:rPr>
      </w:pPr>
      <w:r>
        <w:rPr>
          <w:rFonts w:hint="eastAsia" w:ascii="宋体" w:hAnsi="宋体"/>
          <w:szCs w:val="21"/>
        </w:rPr>
        <w:t>第四章  投标文件的递交</w:t>
      </w:r>
    </w:p>
    <w:p w14:paraId="2C8ACF6C">
      <w:pPr>
        <w:ind w:left="630" w:leftChars="300" w:firstLine="411" w:firstLineChars="196"/>
        <w:rPr>
          <w:rFonts w:ascii="宋体" w:hAnsi="宋体"/>
          <w:szCs w:val="21"/>
        </w:rPr>
      </w:pPr>
      <w:r>
        <w:rPr>
          <w:rFonts w:hint="eastAsia" w:ascii="宋体" w:hAnsi="宋体"/>
          <w:szCs w:val="21"/>
        </w:rPr>
        <w:t>第五章  开标</w:t>
      </w:r>
    </w:p>
    <w:p w14:paraId="3FD655B8">
      <w:pPr>
        <w:ind w:left="630" w:leftChars="300" w:firstLine="411" w:firstLineChars="196"/>
        <w:rPr>
          <w:rFonts w:ascii="宋体" w:hAnsi="宋体"/>
          <w:szCs w:val="21"/>
        </w:rPr>
      </w:pPr>
      <w:r>
        <w:rPr>
          <w:rFonts w:hint="eastAsia" w:ascii="宋体" w:hAnsi="宋体"/>
          <w:szCs w:val="21"/>
        </w:rPr>
        <w:t>第六章  评审要求</w:t>
      </w:r>
    </w:p>
    <w:p w14:paraId="6A8EBF86">
      <w:pPr>
        <w:ind w:left="630" w:leftChars="300" w:firstLine="411" w:firstLineChars="196"/>
        <w:rPr>
          <w:rFonts w:ascii="宋体" w:hAnsi="宋体"/>
          <w:szCs w:val="21"/>
        </w:rPr>
      </w:pPr>
      <w:r>
        <w:rPr>
          <w:rFonts w:hint="eastAsia" w:ascii="宋体" w:hAnsi="宋体"/>
          <w:szCs w:val="21"/>
        </w:rPr>
        <w:t>第七章  评审程序及评审方法</w:t>
      </w:r>
    </w:p>
    <w:p w14:paraId="37FBBF58">
      <w:pPr>
        <w:ind w:left="630" w:leftChars="300" w:firstLine="411" w:firstLineChars="196"/>
        <w:rPr>
          <w:rFonts w:ascii="宋体" w:hAnsi="宋体"/>
          <w:szCs w:val="21"/>
        </w:rPr>
      </w:pPr>
      <w:r>
        <w:rPr>
          <w:rFonts w:hint="eastAsia" w:ascii="宋体" w:hAnsi="宋体"/>
          <w:szCs w:val="21"/>
        </w:rPr>
        <w:t>第八章  定标及公示</w:t>
      </w:r>
    </w:p>
    <w:p w14:paraId="70279D17">
      <w:pPr>
        <w:ind w:left="630" w:leftChars="300" w:firstLine="411" w:firstLineChars="196"/>
        <w:rPr>
          <w:rFonts w:ascii="宋体" w:hAnsi="宋体"/>
          <w:szCs w:val="21"/>
        </w:rPr>
      </w:pPr>
      <w:r>
        <w:rPr>
          <w:rFonts w:hint="eastAsia" w:ascii="宋体" w:hAnsi="宋体"/>
          <w:szCs w:val="21"/>
        </w:rPr>
        <w:t>第九章  公开招标失败的后续处理</w:t>
      </w:r>
    </w:p>
    <w:p w14:paraId="61EABB05">
      <w:pPr>
        <w:ind w:left="630" w:leftChars="300" w:firstLine="411" w:firstLineChars="196"/>
        <w:rPr>
          <w:rFonts w:ascii="宋体" w:hAnsi="宋体"/>
          <w:szCs w:val="21"/>
        </w:rPr>
      </w:pPr>
      <w:r>
        <w:rPr>
          <w:rFonts w:hint="eastAsia" w:ascii="宋体" w:hAnsi="宋体"/>
          <w:szCs w:val="21"/>
        </w:rPr>
        <w:t>第十章  合同的授予与备案</w:t>
      </w:r>
    </w:p>
    <w:p w14:paraId="03C626DC">
      <w:pPr>
        <w:ind w:firstLine="1050" w:firstLineChars="500"/>
        <w:outlineLvl w:val="0"/>
        <w:rPr>
          <w:b/>
          <w:sz w:val="24"/>
        </w:rPr>
      </w:pPr>
      <w:r>
        <w:rPr>
          <w:rFonts w:hint="eastAsia" w:ascii="宋体" w:hAnsi="宋体"/>
          <w:szCs w:val="21"/>
        </w:rPr>
        <w:t>第十一章  质疑处理</w:t>
      </w:r>
    </w:p>
    <w:p w14:paraId="4CF7AF15">
      <w:pPr>
        <w:spacing w:line="360" w:lineRule="auto"/>
        <w:ind w:firstLine="420" w:firstLineChars="200"/>
        <w:jc w:val="left"/>
        <w:rPr>
          <w:rFonts w:ascii="宋体" w:hAnsi="宋体"/>
          <w:szCs w:val="21"/>
        </w:rPr>
      </w:pPr>
    </w:p>
    <w:p w14:paraId="4A247AA8">
      <w:pPr>
        <w:pStyle w:val="4"/>
        <w:rPr>
          <w:sz w:val="24"/>
        </w:rPr>
      </w:pPr>
      <w:r>
        <w:br w:type="page"/>
      </w:r>
      <w:bookmarkStart w:id="7" w:name="bt商务标投标文件格式"/>
      <w:bookmarkEnd w:id="7"/>
      <w:bookmarkStart w:id="8" w:name="bt技术标投标文件格式"/>
      <w:bookmarkEnd w:id="8"/>
      <w:bookmarkStart w:id="9" w:name="bt投标人情况介绍"/>
      <w:bookmarkEnd w:id="9"/>
      <w:bookmarkStart w:id="10" w:name="bt投标文件签署授权委托书"/>
      <w:bookmarkEnd w:id="10"/>
      <w:bookmarkStart w:id="11" w:name="bt合同条款及格式"/>
      <w:bookmarkEnd w:id="11"/>
      <w:bookmarkStart w:id="12" w:name="bt项目管理班子配备情况"/>
      <w:bookmarkEnd w:id="12"/>
      <w:bookmarkStart w:id="13" w:name="bt投标报价汇总表"/>
      <w:bookmarkEnd w:id="13"/>
      <w:bookmarkStart w:id="14" w:name="bt合同条款"/>
      <w:bookmarkEnd w:id="14"/>
      <w:bookmarkStart w:id="15" w:name="bt投标函"/>
      <w:bookmarkEnd w:id="15"/>
      <w:bookmarkStart w:id="16" w:name="bt说明"/>
      <w:bookmarkEnd w:id="16"/>
      <w:bookmarkStart w:id="17" w:name="bt投标人须知"/>
      <w:bookmarkEnd w:id="17"/>
      <w:bookmarkStart w:id="18" w:name="bt其他资料由投标人自定"/>
      <w:bookmarkEnd w:id="18"/>
      <w:bookmarkStart w:id="19" w:name="bt本工程承诺书"/>
      <w:bookmarkEnd w:id="19"/>
      <w:bookmarkStart w:id="20" w:name="bt开标一览表"/>
      <w:bookmarkEnd w:id="20"/>
      <w:bookmarkStart w:id="21" w:name="合同格式"/>
      <w:bookmarkEnd w:id="21"/>
      <w:bookmarkStart w:id="22" w:name="bt合同格式"/>
      <w:bookmarkEnd w:id="22"/>
      <w:bookmarkStart w:id="23" w:name="bt其他资料2"/>
      <w:bookmarkEnd w:id="23"/>
      <w:r>
        <w:rPr>
          <w:rFonts w:hint="eastAsia"/>
        </w:rPr>
        <w:t>第一册  专用条款</w:t>
      </w:r>
    </w:p>
    <w:p w14:paraId="11B2325F">
      <w:pPr>
        <w:pStyle w:val="7"/>
        <w:rPr>
          <w:sz w:val="28"/>
          <w:szCs w:val="28"/>
        </w:rPr>
      </w:pPr>
      <w:r>
        <w:rPr>
          <w:rFonts w:hint="eastAsia"/>
          <w:sz w:val="28"/>
          <w:szCs w:val="28"/>
        </w:rPr>
        <w:t>第一章  招标公告</w:t>
      </w:r>
    </w:p>
    <w:tbl>
      <w:tblPr>
        <w:tblStyle w:val="42"/>
        <w:tblW w:w="9394" w:type="dxa"/>
        <w:jc w:val="center"/>
        <w:tblCellSpacing w:w="0" w:type="dxa"/>
        <w:tblLayout w:type="fixed"/>
        <w:tblCellMar>
          <w:top w:w="0" w:type="dxa"/>
          <w:left w:w="0" w:type="dxa"/>
          <w:bottom w:w="0" w:type="dxa"/>
          <w:right w:w="0" w:type="dxa"/>
        </w:tblCellMar>
      </w:tblPr>
      <w:tblGrid>
        <w:gridCol w:w="9394"/>
      </w:tblGrid>
      <w:tr w14:paraId="3AE6594D">
        <w:tblPrEx>
          <w:tblCellMar>
            <w:top w:w="0" w:type="dxa"/>
            <w:left w:w="0" w:type="dxa"/>
            <w:bottom w:w="0" w:type="dxa"/>
            <w:right w:w="0" w:type="dxa"/>
          </w:tblCellMar>
        </w:tblPrEx>
        <w:trPr>
          <w:tblCellSpacing w:w="0" w:type="dxa"/>
          <w:jc w:val="center"/>
        </w:trPr>
        <w:tc>
          <w:tcPr>
            <w:tcW w:w="9394" w:type="dxa"/>
            <w:vAlign w:val="center"/>
          </w:tcPr>
          <w:tbl>
            <w:tblPr>
              <w:tblStyle w:val="42"/>
              <w:tblW w:w="9089" w:type="dxa"/>
              <w:jc w:val="center"/>
              <w:tblCellSpacing w:w="0" w:type="dxa"/>
              <w:tblLayout w:type="fixed"/>
              <w:tblCellMar>
                <w:top w:w="30" w:type="dxa"/>
                <w:left w:w="30" w:type="dxa"/>
                <w:bottom w:w="30" w:type="dxa"/>
                <w:right w:w="30" w:type="dxa"/>
              </w:tblCellMar>
            </w:tblPr>
            <w:tblGrid>
              <w:gridCol w:w="9089"/>
            </w:tblGrid>
            <w:tr w14:paraId="5525E159">
              <w:trPr>
                <w:tblCellSpacing w:w="0" w:type="dxa"/>
                <w:jc w:val="center"/>
              </w:trPr>
              <w:tc>
                <w:tcPr>
                  <w:tcW w:w="9089" w:type="dxa"/>
                </w:tcPr>
                <w:p w14:paraId="0EC315D7">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申请人的资格要求：</w:t>
                  </w:r>
                </w:p>
                <w:p w14:paraId="58E9A7B0">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15E763B4">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2.本项目不接受联合体投标，不允许投标人选用进口产品参与投标（由供应商在《政府采购投标及履约承诺函》中作出声明）；</w:t>
                  </w:r>
                </w:p>
                <w:p w14:paraId="0CBCF7E3">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w:t>
                  </w:r>
                  <w:r>
                    <w:rPr>
                      <w:rFonts w:hint="eastAsia" w:ascii="宋体" w:hAnsi="宋体" w:cs="宋体"/>
                      <w:color w:val="auto"/>
                      <w:kern w:val="0"/>
                      <w:szCs w:val="21"/>
                      <w:highlight w:val="none"/>
                    </w:rPr>
                    <w:t>参与本项目政府采购活动时不存在被有关部门禁止参与政府采购活动且在有效期内的情况（由供应商在《政府采购投标及履约承诺函》中作出声明）；</w:t>
                  </w:r>
                </w:p>
                <w:p w14:paraId="12F2AEB4">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w:t>
                  </w:r>
                  <w:r>
                    <w:rPr>
                      <w:rFonts w:hint="eastAsia" w:ascii="宋体" w:hAnsi="宋体" w:cs="宋体"/>
                      <w:color w:val="auto"/>
                      <w:kern w:val="0"/>
                      <w:szCs w:val="21"/>
                      <w:highlight w:val="none"/>
                    </w:rPr>
                    <w:t>具备《中华人民共和国政府采购法》第二十二条第一款的条件（由供应商在《政府采购投标及履约承诺函》中作出声明）；</w:t>
                  </w:r>
                </w:p>
                <w:p w14:paraId="04B4E857">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未被列入失信被执行人、重大税收违法案件当事人名单、政府采购严重违法失信行为记录名单（由供应商在《政府采购投标及履约承诺函》中作出声明）；</w:t>
                  </w:r>
                </w:p>
                <w:p w14:paraId="5110264B">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6.不存在《深圳市财政局政府采购供应商信用信息管理办法》（深财规〔2023〕3号）列明的严重违法失信行为（由供应商在《政府采购投标及履约承诺函》中作出声明）；</w:t>
                  </w:r>
                </w:p>
                <w:p w14:paraId="58F73F22">
                  <w:pPr>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7.为采购项目提供整体设计、规范编制或者项目管理、监理、检测等服务的供应商，不得再参加该采购项目的其他采购活动（由供应商在《政府采购投标及履约承诺函》中作出声明）；</w:t>
                  </w:r>
                </w:p>
                <w:p w14:paraId="5815C60C">
                  <w:pPr>
                    <w:pStyle w:val="59"/>
                    <w:ind w:firstLine="420" w:firstLineChars="200"/>
                    <w:rPr>
                      <w:rFonts w:hint="eastAsia" w:eastAsia="宋体"/>
                      <w:color w:val="auto"/>
                      <w:highlight w:val="none"/>
                      <w:lang w:eastAsia="zh-CN"/>
                    </w:rPr>
                  </w:pPr>
                  <w:r>
                    <w:rPr>
                      <w:rFonts w:hint="eastAsia" w:ascii="宋体" w:hAnsi="宋体" w:cs="宋体"/>
                      <w:color w:val="auto"/>
                      <w:kern w:val="0"/>
                      <w:szCs w:val="21"/>
                      <w:highlight w:val="none"/>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r>
                    <w:rPr>
                      <w:rFonts w:hint="eastAsia" w:ascii="宋体" w:hAnsi="宋体" w:cs="宋体"/>
                      <w:color w:val="auto"/>
                      <w:kern w:val="0"/>
                      <w:szCs w:val="21"/>
                      <w:highlight w:val="none"/>
                      <w:lang w:eastAsia="zh-CN"/>
                    </w:rPr>
                    <w:t>；</w:t>
                  </w:r>
                </w:p>
                <w:p w14:paraId="5059848E">
                  <w:pPr>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w:t>
                  </w:r>
                  <w:r>
                    <w:rPr>
                      <w:rFonts w:hint="eastAsia" w:ascii="宋体" w:hAnsi="宋体" w:cs="宋体"/>
                      <w:color w:val="auto"/>
                      <w:kern w:val="0"/>
                      <w:szCs w:val="21"/>
                      <w:highlight w:val="none"/>
                      <w:lang w:val="en-US" w:eastAsia="zh-CN"/>
                    </w:rPr>
                    <w:t>不</w:t>
                  </w:r>
                  <w:r>
                    <w:rPr>
                      <w:rFonts w:hint="eastAsia" w:ascii="宋体" w:hAnsi="宋体" w:cs="宋体"/>
                      <w:color w:val="auto"/>
                      <w:kern w:val="0"/>
                      <w:szCs w:val="21"/>
                      <w:highlight w:val="none"/>
                    </w:rPr>
                    <w:t>专门面向中小企业采购</w:t>
                  </w:r>
                  <w:r>
                    <w:rPr>
                      <w:rFonts w:hint="eastAsia" w:ascii="宋体" w:hAnsi="宋体" w:cs="宋体"/>
                      <w:color w:val="auto"/>
                      <w:kern w:val="0"/>
                      <w:szCs w:val="21"/>
                      <w:highlight w:val="none"/>
                      <w:lang w:eastAsia="zh-CN"/>
                    </w:rPr>
                    <w:t>。</w:t>
                  </w:r>
                </w:p>
                <w:p w14:paraId="74EED360">
                  <w:pPr>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rPr>
                    <w:t>.本项目允许投标人将电梯维保工作分包。</w:t>
                  </w:r>
                </w:p>
                <w:p w14:paraId="5DFDB1D8">
                  <w:pPr>
                    <w:ind w:firstLine="630" w:firstLineChars="3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（1）若不分包，投标人须具有符合《中华人民共和国特种设备安全法》的电梯维修资质，提供证书扫描件。</w:t>
                  </w:r>
                </w:p>
                <w:p w14:paraId="39432D31">
                  <w:pPr>
                    <w:ind w:firstLine="630" w:firstLineChars="3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（2）若投标人选择分包的，分包承担主体不多于1家，且分包承担主体不得再次分包：</w:t>
                  </w:r>
                </w:p>
                <w:p w14:paraId="0C6D0FB3">
                  <w:pPr>
                    <w:ind w:firstLine="630" w:firstLineChars="3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①须提供《分包意向协议》（格式自拟，须载明分包承担主体且加盖投标人与各分包承担主体的公章）；</w:t>
                  </w:r>
                </w:p>
                <w:p w14:paraId="11A37F6E">
                  <w:pPr>
                    <w:ind w:firstLine="630" w:firstLineChars="3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②分包承担主体须具有符合《中华人民共和国特种设备安全法》的电梯维修资质，提供证书扫描件；</w:t>
                  </w:r>
                </w:p>
                <w:p w14:paraId="11C62D0B">
                  <w:pPr>
                    <w:ind w:firstLine="630" w:firstLineChars="300"/>
                    <w:rPr>
                      <w:rFonts w:ascii="宋体" w:hAnsi="宋体" w:cs="宋体"/>
                      <w:color w:val="auto"/>
                      <w:kern w:val="0"/>
                      <w:szCs w:val="21"/>
                      <w:highlight w:val="none"/>
                    </w:rPr>
                  </w:pPr>
                  <w:r>
                    <w:rPr>
                      <w:rFonts w:hint="eastAsia" w:ascii="宋体" w:hAnsi="宋体" w:cs="宋体"/>
                      <w:b w:val="0"/>
                      <w:bCs w:val="0"/>
                      <w:color w:val="auto"/>
                      <w:sz w:val="21"/>
                      <w:szCs w:val="21"/>
                      <w:highlight w:val="none"/>
                      <w:lang w:val="en-US" w:eastAsia="zh-CN"/>
                    </w:rPr>
                    <w:t>11</w:t>
                  </w:r>
                  <w:r>
                    <w:rPr>
                      <w:rFonts w:hint="eastAsia" w:ascii="宋体" w:hAnsi="宋体" w:cs="宋体"/>
                      <w:b w:val="0"/>
                      <w:bCs w:val="0"/>
                      <w:color w:val="auto"/>
                      <w:sz w:val="21"/>
                      <w:szCs w:val="21"/>
                      <w:highlight w:val="none"/>
                    </w:rPr>
                    <w:t>.投标人须具有在有效期内的《食品经营许可证》（提供证书扫描件）。</w:t>
                  </w:r>
                </w:p>
                <w:p w14:paraId="25EDA390">
                  <w:pPr>
                    <w:wordWrap w:val="0"/>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注：（1）“信用中国”（www.creditchina.gov.cn，查询“信用服务”栏的“重大税收违法失信主体”“失信被执行人”或者下载信用信息报告），“中国政府采购网”（www.ccgp.gov.cn）中的“政府采购严重违法失信行为记录名单”，“深圳市政府采购监管网”（http://zfcg.sz.gov.cn）</w:t>
                  </w:r>
                  <w:r>
                    <w:rPr>
                      <w:rFonts w:hint="eastAsia" w:asciiTheme="minorEastAsia" w:hAnsiTheme="minorEastAsia" w:eastAsiaTheme="minorEastAsia" w:cstheme="minorEastAsia"/>
                      <w:color w:val="auto"/>
                      <w:szCs w:val="21"/>
                      <w:highlight w:val="none"/>
                    </w:rPr>
                    <w:t>以及财政部门认可的“供应商诚信档案库”</w:t>
                  </w:r>
                  <w:r>
                    <w:rPr>
                      <w:rFonts w:hint="eastAsia" w:ascii="宋体" w:hAnsi="宋体" w:cs="宋体"/>
                      <w:color w:val="auto"/>
                      <w:kern w:val="0"/>
                      <w:szCs w:val="21"/>
                      <w:highlight w:val="none"/>
                    </w:rPr>
                    <w:t>为供应商信用信息的查询渠道，相关信息以开标当日的查询结果为准；</w:t>
                  </w:r>
                </w:p>
                <w:p w14:paraId="23A6FD43">
                  <w:pPr>
                    <w:ind w:firstLine="420" w:firstLineChars="200"/>
                    <w:rPr>
                      <w:rFonts w:ascii="宋体" w:hAnsi="宋体"/>
                      <w:color w:val="auto"/>
                      <w:highlight w:val="none"/>
                    </w:rPr>
                  </w:pPr>
                  <w:r>
                    <w:rPr>
                      <w:rFonts w:hint="eastAsia" w:ascii="宋体" w:hAnsi="宋体"/>
                      <w:color w:val="auto"/>
                      <w:highlight w:val="none"/>
                    </w:rPr>
                    <w:t>（2）供应商投标（上传投标文件）必须先行办理注册手续，具体请按照本公告“六、其他补充事宜</w:t>
                  </w:r>
                  <w:r>
                    <w:rPr>
                      <w:rFonts w:ascii="宋体" w:hAnsi="宋体"/>
                      <w:color w:val="auto"/>
                      <w:highlight w:val="none"/>
                    </w:rPr>
                    <w:t>”</w:t>
                  </w:r>
                  <w:r>
                    <w:rPr>
                      <w:rFonts w:hint="eastAsia" w:ascii="宋体" w:hAnsi="宋体"/>
                      <w:color w:val="auto"/>
                      <w:highlight w:val="none"/>
                    </w:rPr>
                    <w:t>相关内容指引办理。</w:t>
                  </w:r>
                </w:p>
                <w:p w14:paraId="02C07A95">
                  <w:pPr>
                    <w:spacing w:beforeAutospacing="1" w:afterAutospacing="1"/>
                    <w:ind w:firstLine="442" w:firstLineChars="200"/>
                    <w:rPr>
                      <w:rFonts w:ascii="宋体" w:hAnsi="宋体" w:cs="宋体"/>
                      <w:color w:val="auto"/>
                      <w:sz w:val="24"/>
                      <w:highlight w:val="none"/>
                    </w:rPr>
                  </w:pPr>
                  <w:r>
                    <w:rPr>
                      <w:rFonts w:hint="eastAsia"/>
                      <w:b/>
                      <w:color w:val="auto"/>
                      <w:sz w:val="22"/>
                      <w:szCs w:val="18"/>
                      <w:highlight w:val="none"/>
                    </w:rPr>
                    <w:t>完整公告内容详见：深圳公共资源交易网（</w:t>
                  </w:r>
                  <w:r>
                    <w:rPr>
                      <w:b/>
                      <w:color w:val="auto"/>
                      <w:sz w:val="22"/>
                      <w:szCs w:val="18"/>
                      <w:highlight w:val="none"/>
                    </w:rPr>
                    <w:t>https://www.szggzy.com</w:t>
                  </w:r>
                  <w:r>
                    <w:rPr>
                      <w:rFonts w:hint="eastAsia"/>
                      <w:b/>
                      <w:color w:val="auto"/>
                      <w:sz w:val="22"/>
                      <w:szCs w:val="18"/>
                      <w:highlight w:val="none"/>
                    </w:rPr>
                    <w:t>）</w:t>
                  </w:r>
                </w:p>
              </w:tc>
            </w:tr>
          </w:tbl>
          <w:p w14:paraId="070CC23C">
            <w:pPr>
              <w:rPr>
                <w:rFonts w:ascii="宋体" w:hAnsi="宋体" w:cs="宋体"/>
                <w:sz w:val="24"/>
              </w:rPr>
            </w:pPr>
          </w:p>
        </w:tc>
      </w:tr>
    </w:tbl>
    <w:p w14:paraId="375ADD05">
      <w:pPr>
        <w:rPr>
          <w:rFonts w:hint="eastAsia"/>
          <w:sz w:val="28"/>
          <w:szCs w:val="28"/>
        </w:rPr>
      </w:pPr>
      <w:r>
        <w:rPr>
          <w:rFonts w:hint="eastAsia"/>
          <w:sz w:val="28"/>
          <w:szCs w:val="28"/>
        </w:rPr>
        <w:br w:type="page"/>
      </w:r>
    </w:p>
    <w:p w14:paraId="0B657644">
      <w:pPr>
        <w:pStyle w:val="7"/>
        <w:rPr>
          <w:sz w:val="28"/>
          <w:szCs w:val="28"/>
        </w:rPr>
      </w:pPr>
      <w:r>
        <w:rPr>
          <w:rFonts w:hint="eastAsia"/>
          <w:sz w:val="28"/>
          <w:szCs w:val="28"/>
        </w:rPr>
        <w:t>第二章 对通用条款的补充内容及其他关键信息</w:t>
      </w:r>
    </w:p>
    <w:p w14:paraId="04C119ED">
      <w:pPr>
        <w:pStyle w:val="7"/>
        <w:spacing w:before="120" w:beforeLines="50" w:after="120" w:afterLines="50"/>
        <w:rPr>
          <w:sz w:val="28"/>
          <w:szCs w:val="28"/>
        </w:rPr>
      </w:pPr>
      <w:bookmarkStart w:id="24" w:name="_Toc73521635"/>
      <w:bookmarkStart w:id="25" w:name="_Toc60631620"/>
      <w:bookmarkStart w:id="26" w:name="_Toc60560625"/>
      <w:bookmarkStart w:id="27" w:name="_Toc73521547"/>
      <w:bookmarkStart w:id="28" w:name="_Toc100052364"/>
      <w:bookmarkStart w:id="29" w:name="_Toc73517639"/>
      <w:bookmarkStart w:id="30" w:name="_Toc73518117"/>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42"/>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718174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D092E76">
            <w:pPr>
              <w:jc w:val="center"/>
              <w:rPr>
                <w:rFonts w:ascii="宋体" w:hAnsi="宋体"/>
                <w:b/>
                <w:bCs/>
              </w:rPr>
            </w:pPr>
            <w:r>
              <w:rPr>
                <w:rFonts w:hint="eastAsia" w:ascii="宋体" w:hAnsi="宋体"/>
                <w:b/>
                <w:bCs/>
              </w:rPr>
              <w:t>通用条款序号</w:t>
            </w:r>
          </w:p>
        </w:tc>
        <w:tc>
          <w:tcPr>
            <w:tcW w:w="2409" w:type="dxa"/>
            <w:vAlign w:val="center"/>
          </w:tcPr>
          <w:p w14:paraId="396E2C1A">
            <w:pPr>
              <w:jc w:val="center"/>
              <w:rPr>
                <w:rFonts w:ascii="宋体" w:hAnsi="宋体"/>
                <w:b/>
                <w:bCs/>
              </w:rPr>
            </w:pPr>
            <w:r>
              <w:rPr>
                <w:rFonts w:hint="eastAsia" w:ascii="宋体" w:hAnsi="宋体"/>
                <w:b/>
                <w:bCs/>
              </w:rPr>
              <w:t>涉及事项</w:t>
            </w:r>
          </w:p>
        </w:tc>
        <w:tc>
          <w:tcPr>
            <w:tcW w:w="4980" w:type="dxa"/>
            <w:vAlign w:val="center"/>
          </w:tcPr>
          <w:p w14:paraId="7D095B31">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60908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6F6FC4F">
            <w:pPr>
              <w:jc w:val="center"/>
              <w:rPr>
                <w:rFonts w:ascii="宋体" w:hAnsi="宋体"/>
              </w:rPr>
            </w:pPr>
            <w:r>
              <w:rPr>
                <w:rFonts w:hint="eastAsia" w:ascii="宋体" w:hAnsi="宋体"/>
              </w:rPr>
              <w:t>3</w:t>
            </w:r>
            <w:r>
              <w:rPr>
                <w:rFonts w:ascii="宋体" w:hAnsi="宋体"/>
              </w:rPr>
              <w:t>.1</w:t>
            </w:r>
          </w:p>
        </w:tc>
        <w:tc>
          <w:tcPr>
            <w:tcW w:w="2409" w:type="dxa"/>
            <w:vAlign w:val="center"/>
          </w:tcPr>
          <w:p w14:paraId="54EBAF59">
            <w:pPr>
              <w:jc w:val="center"/>
            </w:pPr>
            <w:r>
              <w:rPr>
                <w:rFonts w:hint="eastAsia"/>
              </w:rPr>
              <w:t>采购人</w:t>
            </w:r>
          </w:p>
        </w:tc>
        <w:tc>
          <w:tcPr>
            <w:tcW w:w="4980" w:type="dxa"/>
            <w:vAlign w:val="center"/>
          </w:tcPr>
          <w:p w14:paraId="78A543B3">
            <w:pPr>
              <w:jc w:val="center"/>
              <w:rPr>
                <w:rFonts w:ascii="宋体" w:hAnsi="宋体"/>
              </w:rPr>
            </w:pPr>
            <w:r>
              <w:rPr>
                <w:rFonts w:hint="eastAsia" w:ascii="宋体" w:hAnsi="宋体"/>
                <w:sz w:val="21"/>
                <w:szCs w:val="21"/>
                <w:highlight w:val="none"/>
              </w:rPr>
              <w:t>深圳市人民政府口岸办公室</w:t>
            </w:r>
          </w:p>
        </w:tc>
      </w:tr>
      <w:tr w14:paraId="4BFEC6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661DEA4">
            <w:pPr>
              <w:jc w:val="center"/>
              <w:rPr>
                <w:rFonts w:ascii="宋体" w:hAnsi="宋体"/>
              </w:rPr>
            </w:pPr>
            <w:r>
              <w:rPr>
                <w:rFonts w:hint="eastAsia" w:ascii="宋体" w:hAnsi="宋体"/>
              </w:rPr>
              <w:t>3</w:t>
            </w:r>
            <w:r>
              <w:rPr>
                <w:rFonts w:ascii="宋体" w:hAnsi="宋体"/>
              </w:rPr>
              <w:t>.2</w:t>
            </w:r>
          </w:p>
        </w:tc>
        <w:tc>
          <w:tcPr>
            <w:tcW w:w="2409" w:type="dxa"/>
            <w:vAlign w:val="center"/>
          </w:tcPr>
          <w:p w14:paraId="2B293932">
            <w:pPr>
              <w:jc w:val="center"/>
              <w:rPr>
                <w:rFonts w:ascii="宋体" w:hAnsi="宋体"/>
              </w:rPr>
            </w:pPr>
            <w:r>
              <w:rPr>
                <w:rFonts w:hint="eastAsia" w:ascii="宋体" w:hAnsi="宋体"/>
              </w:rPr>
              <w:t>政府集中采购机构</w:t>
            </w:r>
          </w:p>
        </w:tc>
        <w:tc>
          <w:tcPr>
            <w:tcW w:w="4980" w:type="dxa"/>
            <w:vAlign w:val="center"/>
          </w:tcPr>
          <w:p w14:paraId="2B87820D">
            <w:pPr>
              <w:jc w:val="center"/>
              <w:rPr>
                <w:rFonts w:ascii="宋体" w:hAnsi="宋体"/>
              </w:rPr>
            </w:pPr>
            <w:r>
              <w:rPr>
                <w:rFonts w:hint="eastAsia" w:ascii="宋体" w:hAnsi="宋体"/>
              </w:rPr>
              <w:t>深圳公共资源交易中心</w:t>
            </w:r>
          </w:p>
          <w:p w14:paraId="2828CDD4">
            <w:pPr>
              <w:jc w:val="center"/>
              <w:rPr>
                <w:rFonts w:ascii="宋体" w:hAnsi="宋体"/>
              </w:rPr>
            </w:pPr>
            <w:r>
              <w:rPr>
                <w:rFonts w:hint="eastAsia" w:ascii="宋体" w:hAnsi="宋体"/>
              </w:rPr>
              <w:t>（深圳交易集团有限公司政府采购业务分公司）</w:t>
            </w:r>
          </w:p>
        </w:tc>
      </w:tr>
      <w:tr w14:paraId="5DC202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CC8563C">
            <w:pPr>
              <w:jc w:val="center"/>
              <w:rPr>
                <w:rFonts w:ascii="宋体" w:hAnsi="宋体"/>
              </w:rPr>
            </w:pPr>
            <w:r>
              <w:rPr>
                <w:rFonts w:hint="eastAsia" w:ascii="宋体" w:hAnsi="宋体"/>
              </w:rPr>
              <w:t>9</w:t>
            </w:r>
          </w:p>
        </w:tc>
        <w:tc>
          <w:tcPr>
            <w:tcW w:w="2409" w:type="dxa"/>
            <w:vAlign w:val="center"/>
          </w:tcPr>
          <w:p w14:paraId="45CAAA99">
            <w:pPr>
              <w:jc w:val="center"/>
              <w:rPr>
                <w:rFonts w:ascii="宋体" w:hAnsi="宋体"/>
              </w:rPr>
            </w:pPr>
            <w:r>
              <w:rPr>
                <w:rFonts w:hint="eastAsia" w:ascii="宋体" w:hAnsi="宋体"/>
              </w:rPr>
              <w:t>踏勘现场</w:t>
            </w:r>
          </w:p>
        </w:tc>
        <w:tc>
          <w:tcPr>
            <w:tcW w:w="4980" w:type="dxa"/>
            <w:vAlign w:val="center"/>
          </w:tcPr>
          <w:p w14:paraId="669329ED">
            <w:pPr>
              <w:jc w:val="center"/>
              <w:rPr>
                <w:rFonts w:ascii="宋体" w:hAnsi="宋体"/>
              </w:rPr>
            </w:pPr>
            <w:r>
              <w:rPr>
                <w:rFonts w:hint="eastAsia" w:ascii="宋体" w:hAnsi="宋体"/>
              </w:rPr>
              <w:t>不组织</w:t>
            </w:r>
          </w:p>
        </w:tc>
      </w:tr>
      <w:tr w14:paraId="7AAE49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4F2CC8D">
            <w:pPr>
              <w:jc w:val="center"/>
              <w:rPr>
                <w:rFonts w:ascii="宋体" w:hAnsi="宋体"/>
              </w:rPr>
            </w:pPr>
            <w:r>
              <w:rPr>
                <w:rFonts w:hint="eastAsia" w:ascii="宋体" w:hAnsi="宋体"/>
              </w:rPr>
              <w:t>1</w:t>
            </w:r>
            <w:r>
              <w:rPr>
                <w:rFonts w:ascii="宋体" w:hAnsi="宋体"/>
              </w:rPr>
              <w:t>0</w:t>
            </w:r>
          </w:p>
        </w:tc>
        <w:tc>
          <w:tcPr>
            <w:tcW w:w="2409" w:type="dxa"/>
            <w:vAlign w:val="center"/>
          </w:tcPr>
          <w:p w14:paraId="5CA65D4F">
            <w:pPr>
              <w:jc w:val="center"/>
              <w:rPr>
                <w:rFonts w:ascii="宋体" w:hAnsi="宋体"/>
              </w:rPr>
            </w:pPr>
            <w:r>
              <w:rPr>
                <w:rFonts w:hint="eastAsia" w:ascii="宋体" w:hAnsi="宋体"/>
              </w:rPr>
              <w:t>标前会议</w:t>
            </w:r>
          </w:p>
        </w:tc>
        <w:tc>
          <w:tcPr>
            <w:tcW w:w="4980" w:type="dxa"/>
            <w:vAlign w:val="center"/>
          </w:tcPr>
          <w:p w14:paraId="4D27D0AB">
            <w:pPr>
              <w:jc w:val="center"/>
              <w:rPr>
                <w:rFonts w:ascii="宋体" w:hAnsi="宋体"/>
              </w:rPr>
            </w:pPr>
            <w:r>
              <w:rPr>
                <w:rFonts w:hint="eastAsia" w:ascii="宋体" w:hAnsi="宋体"/>
              </w:rPr>
              <w:t>不组织</w:t>
            </w:r>
          </w:p>
        </w:tc>
      </w:tr>
      <w:tr w14:paraId="05A43F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091192">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43B9D1FA">
            <w:pPr>
              <w:jc w:val="center"/>
              <w:rPr>
                <w:rFonts w:ascii="宋体" w:hAnsi="宋体"/>
              </w:rPr>
            </w:pPr>
            <w:r>
              <w:rPr>
                <w:rFonts w:hint="eastAsia" w:ascii="宋体" w:hAnsi="宋体"/>
              </w:rPr>
              <w:t>招标文件的澄清和修改</w:t>
            </w:r>
          </w:p>
        </w:tc>
        <w:tc>
          <w:tcPr>
            <w:tcW w:w="4980" w:type="dxa"/>
            <w:vAlign w:val="center"/>
          </w:tcPr>
          <w:p w14:paraId="5ACA45DC">
            <w:pPr>
              <w:jc w:val="center"/>
              <w:rPr>
                <w:rFonts w:ascii="宋体" w:hAnsi="宋体"/>
              </w:rPr>
            </w:pPr>
            <w:r>
              <w:rPr>
                <w:rFonts w:hint="eastAsia" w:ascii="宋体" w:hAnsi="宋体"/>
              </w:rPr>
              <w:t>投标截止日三日前，投标人有义务在招标期间在政府集中采购机构网站浏览与本项目有关的澄清和修改信息</w:t>
            </w:r>
          </w:p>
        </w:tc>
      </w:tr>
      <w:tr w14:paraId="7EC27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1E06FDF">
            <w:pPr>
              <w:jc w:val="center"/>
              <w:rPr>
                <w:rFonts w:ascii="宋体" w:hAnsi="宋体"/>
              </w:rPr>
            </w:pPr>
            <w:r>
              <w:rPr>
                <w:rFonts w:hint="eastAsia" w:ascii="宋体" w:hAnsi="宋体"/>
              </w:rPr>
              <w:t>2</w:t>
            </w:r>
            <w:r>
              <w:rPr>
                <w:rFonts w:ascii="宋体" w:hAnsi="宋体"/>
              </w:rPr>
              <w:t>0</w:t>
            </w:r>
          </w:p>
        </w:tc>
        <w:tc>
          <w:tcPr>
            <w:tcW w:w="2409" w:type="dxa"/>
            <w:vAlign w:val="center"/>
          </w:tcPr>
          <w:p w14:paraId="18674CB6">
            <w:pPr>
              <w:jc w:val="center"/>
              <w:rPr>
                <w:rFonts w:ascii="宋体" w:hAnsi="宋体"/>
              </w:rPr>
            </w:pPr>
            <w:r>
              <w:rPr>
                <w:rFonts w:hint="eastAsia" w:ascii="宋体" w:hAnsi="宋体"/>
              </w:rPr>
              <w:t>投标有效期</w:t>
            </w:r>
          </w:p>
        </w:tc>
        <w:tc>
          <w:tcPr>
            <w:tcW w:w="4980" w:type="dxa"/>
            <w:vAlign w:val="center"/>
          </w:tcPr>
          <w:p w14:paraId="0CCF5C47">
            <w:pPr>
              <w:jc w:val="center"/>
              <w:rPr>
                <w:rFonts w:ascii="宋体" w:hAnsi="宋体"/>
              </w:rPr>
            </w:pPr>
            <w:r>
              <w:rPr>
                <w:rFonts w:hint="eastAsia" w:ascii="宋体" w:hAnsi="宋体"/>
              </w:rPr>
              <w:t>120个日历日</w:t>
            </w:r>
          </w:p>
        </w:tc>
      </w:tr>
      <w:tr w14:paraId="4CB71A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51236F">
            <w:pPr>
              <w:jc w:val="center"/>
              <w:rPr>
                <w:rFonts w:ascii="宋体" w:hAnsi="宋体"/>
              </w:rPr>
            </w:pPr>
            <w:r>
              <w:rPr>
                <w:rFonts w:hint="eastAsia" w:ascii="宋体" w:hAnsi="宋体"/>
              </w:rPr>
              <w:t>2</w:t>
            </w:r>
            <w:r>
              <w:rPr>
                <w:rFonts w:ascii="宋体" w:hAnsi="宋体"/>
              </w:rPr>
              <w:t>2</w:t>
            </w:r>
          </w:p>
        </w:tc>
        <w:tc>
          <w:tcPr>
            <w:tcW w:w="2409" w:type="dxa"/>
            <w:vAlign w:val="center"/>
          </w:tcPr>
          <w:p w14:paraId="6D7DA893">
            <w:pPr>
              <w:jc w:val="center"/>
              <w:rPr>
                <w:rFonts w:ascii="宋体" w:hAnsi="宋体"/>
              </w:rPr>
            </w:pPr>
            <w:r>
              <w:rPr>
                <w:rFonts w:hint="eastAsia" w:ascii="宋体" w:hAnsi="宋体"/>
              </w:rPr>
              <w:t>投标人的替代方案</w:t>
            </w:r>
          </w:p>
        </w:tc>
        <w:tc>
          <w:tcPr>
            <w:tcW w:w="4980" w:type="dxa"/>
            <w:vAlign w:val="center"/>
          </w:tcPr>
          <w:p w14:paraId="05AAEF0C">
            <w:pPr>
              <w:jc w:val="center"/>
              <w:rPr>
                <w:rFonts w:ascii="宋体" w:hAnsi="宋体"/>
              </w:rPr>
            </w:pPr>
            <w:r>
              <w:rPr>
                <w:rFonts w:hint="eastAsia" w:ascii="宋体" w:hAnsi="宋体"/>
              </w:rPr>
              <w:t>不接受</w:t>
            </w:r>
          </w:p>
        </w:tc>
      </w:tr>
      <w:tr w14:paraId="22C9D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6025883">
            <w:pPr>
              <w:jc w:val="center"/>
              <w:rPr>
                <w:rFonts w:ascii="宋体" w:hAnsi="宋体"/>
              </w:rPr>
            </w:pPr>
            <w:r>
              <w:rPr>
                <w:rFonts w:hint="eastAsia" w:ascii="宋体" w:hAnsi="宋体"/>
              </w:rPr>
              <w:t>2</w:t>
            </w:r>
            <w:r>
              <w:rPr>
                <w:rFonts w:ascii="宋体" w:hAnsi="宋体"/>
              </w:rPr>
              <w:t>5</w:t>
            </w:r>
          </w:p>
        </w:tc>
        <w:tc>
          <w:tcPr>
            <w:tcW w:w="2409" w:type="dxa"/>
            <w:vAlign w:val="center"/>
          </w:tcPr>
          <w:p w14:paraId="06AFBEE1">
            <w:pPr>
              <w:jc w:val="center"/>
              <w:rPr>
                <w:rFonts w:ascii="宋体" w:hAnsi="宋体"/>
              </w:rPr>
            </w:pPr>
            <w:r>
              <w:rPr>
                <w:rFonts w:hint="eastAsia" w:ascii="宋体" w:hAnsi="宋体"/>
              </w:rPr>
              <w:t>投标文件的大小</w:t>
            </w:r>
          </w:p>
        </w:tc>
        <w:tc>
          <w:tcPr>
            <w:tcW w:w="4980" w:type="dxa"/>
            <w:vAlign w:val="center"/>
          </w:tcPr>
          <w:p w14:paraId="29FC8FE4">
            <w:pPr>
              <w:jc w:val="center"/>
              <w:rPr>
                <w:rFonts w:ascii="宋体" w:hAnsi="宋体"/>
              </w:rPr>
            </w:pPr>
            <w:r>
              <w:rPr>
                <w:rFonts w:hint="eastAsia" w:ascii="宋体" w:hAnsi="宋体"/>
              </w:rPr>
              <w:t>投标文件大小不得超过100MB</w:t>
            </w:r>
          </w:p>
        </w:tc>
      </w:tr>
      <w:tr w14:paraId="2A6CB3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C99CCE8">
            <w:pPr>
              <w:jc w:val="center"/>
              <w:rPr>
                <w:rFonts w:ascii="宋体" w:hAnsi="宋体"/>
              </w:rPr>
            </w:pPr>
            <w:r>
              <w:rPr>
                <w:rFonts w:hint="eastAsia" w:ascii="宋体" w:hAnsi="宋体"/>
              </w:rPr>
              <w:t>2</w:t>
            </w:r>
            <w:r>
              <w:rPr>
                <w:rFonts w:ascii="宋体" w:hAnsi="宋体"/>
              </w:rPr>
              <w:t>6</w:t>
            </w:r>
          </w:p>
        </w:tc>
        <w:tc>
          <w:tcPr>
            <w:tcW w:w="2409" w:type="dxa"/>
            <w:vAlign w:val="center"/>
          </w:tcPr>
          <w:p w14:paraId="59287259">
            <w:pPr>
              <w:jc w:val="center"/>
              <w:rPr>
                <w:rFonts w:ascii="宋体" w:hAnsi="宋体"/>
              </w:rPr>
            </w:pPr>
            <w:bookmarkStart w:id="32" w:name="_Hlk71664860"/>
            <w:r>
              <w:rPr>
                <w:rFonts w:hint="eastAsia" w:ascii="宋体" w:hAnsi="宋体"/>
              </w:rPr>
              <w:t>现场演示、方案讲解</w:t>
            </w:r>
            <w:bookmarkEnd w:id="32"/>
          </w:p>
        </w:tc>
        <w:tc>
          <w:tcPr>
            <w:tcW w:w="4980" w:type="dxa"/>
            <w:vAlign w:val="center"/>
          </w:tcPr>
          <w:p w14:paraId="042F84CA">
            <w:pPr>
              <w:jc w:val="center"/>
              <w:rPr>
                <w:rFonts w:ascii="宋体" w:hAnsi="宋体"/>
              </w:rPr>
            </w:pPr>
            <w:r>
              <w:rPr>
                <w:rFonts w:hint="eastAsia" w:ascii="宋体" w:hAnsi="宋体"/>
              </w:rPr>
              <w:t>如有演示、方案讲解，具体安排见第三章 用户需求书相关要求</w:t>
            </w:r>
          </w:p>
        </w:tc>
      </w:tr>
      <w:tr w14:paraId="21B39A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6B9D59F">
            <w:pPr>
              <w:jc w:val="center"/>
              <w:rPr>
                <w:rFonts w:ascii="宋体" w:hAnsi="宋体"/>
              </w:rPr>
            </w:pPr>
            <w:r>
              <w:rPr>
                <w:rFonts w:hint="eastAsia" w:ascii="宋体" w:hAnsi="宋体"/>
              </w:rPr>
              <w:t>3</w:t>
            </w:r>
            <w:r>
              <w:rPr>
                <w:rFonts w:ascii="宋体" w:hAnsi="宋体"/>
              </w:rPr>
              <w:t>7</w:t>
            </w:r>
          </w:p>
        </w:tc>
        <w:tc>
          <w:tcPr>
            <w:tcW w:w="2409" w:type="dxa"/>
            <w:vAlign w:val="center"/>
          </w:tcPr>
          <w:p w14:paraId="22216E48">
            <w:pPr>
              <w:jc w:val="center"/>
              <w:rPr>
                <w:rFonts w:ascii="宋体" w:hAnsi="宋体"/>
              </w:rPr>
            </w:pPr>
            <w:r>
              <w:rPr>
                <w:rFonts w:hint="eastAsia" w:ascii="宋体" w:hAnsi="宋体"/>
              </w:rPr>
              <w:t>评审方法</w:t>
            </w:r>
          </w:p>
        </w:tc>
        <w:tc>
          <w:tcPr>
            <w:tcW w:w="4980" w:type="dxa"/>
            <w:vAlign w:val="center"/>
          </w:tcPr>
          <w:p w14:paraId="3E8C7EB2">
            <w:pPr>
              <w:jc w:val="left"/>
              <w:rPr>
                <w:rFonts w:ascii="宋体" w:hAnsi="宋体"/>
              </w:rPr>
            </w:pPr>
            <w:r>
              <w:rPr>
                <w:rFonts w:hint="eastAsia" w:ascii="宋体" w:hAnsi="宋体"/>
              </w:rPr>
              <w:t>综合评分法</w:t>
            </w:r>
          </w:p>
        </w:tc>
      </w:tr>
      <w:tr w14:paraId="085769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AFF73F9">
            <w:pPr>
              <w:jc w:val="center"/>
              <w:rPr>
                <w:rFonts w:ascii="宋体" w:hAnsi="宋体"/>
              </w:rPr>
            </w:pPr>
            <w:r>
              <w:rPr>
                <w:rFonts w:hint="eastAsia" w:ascii="宋体" w:hAnsi="宋体"/>
              </w:rPr>
              <w:t>3</w:t>
            </w:r>
            <w:r>
              <w:rPr>
                <w:rFonts w:ascii="宋体" w:hAnsi="宋体"/>
              </w:rPr>
              <w:t>8</w:t>
            </w:r>
          </w:p>
        </w:tc>
        <w:tc>
          <w:tcPr>
            <w:tcW w:w="2409" w:type="dxa"/>
            <w:vAlign w:val="center"/>
          </w:tcPr>
          <w:p w14:paraId="5C53CB5F">
            <w:pPr>
              <w:jc w:val="center"/>
              <w:rPr>
                <w:rFonts w:ascii="宋体" w:hAnsi="宋体"/>
              </w:rPr>
            </w:pPr>
            <w:r>
              <w:rPr>
                <w:rFonts w:hint="eastAsia" w:ascii="宋体" w:hAnsi="宋体"/>
              </w:rPr>
              <w:t>定标方法</w:t>
            </w:r>
          </w:p>
        </w:tc>
        <w:tc>
          <w:tcPr>
            <w:tcW w:w="4980" w:type="dxa"/>
            <w:vAlign w:val="center"/>
          </w:tcPr>
          <w:p w14:paraId="0866EDEC">
            <w:pPr>
              <w:jc w:val="left"/>
              <w:rPr>
                <w:rFonts w:ascii="宋体" w:hAnsi="宋体"/>
              </w:rPr>
            </w:pPr>
            <w:r>
              <w:rPr>
                <w:rFonts w:hint="eastAsia" w:ascii="宋体" w:hAnsi="宋体"/>
              </w:rPr>
              <w:t>非评定分离</w:t>
            </w:r>
          </w:p>
        </w:tc>
      </w:tr>
      <w:tr w14:paraId="116E30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A6CDA8C">
            <w:pPr>
              <w:jc w:val="center"/>
              <w:rPr>
                <w:rFonts w:ascii="宋体" w:hAnsi="宋体"/>
              </w:rPr>
            </w:pPr>
            <w:r>
              <w:rPr>
                <w:rFonts w:hint="eastAsia" w:ascii="宋体" w:hAnsi="宋体"/>
              </w:rPr>
              <w:t>4</w:t>
            </w:r>
            <w:r>
              <w:rPr>
                <w:rFonts w:ascii="宋体" w:hAnsi="宋体"/>
              </w:rPr>
              <w:t>6</w:t>
            </w:r>
          </w:p>
        </w:tc>
        <w:tc>
          <w:tcPr>
            <w:tcW w:w="2409" w:type="dxa"/>
            <w:vAlign w:val="center"/>
          </w:tcPr>
          <w:p w14:paraId="39A6D6D7">
            <w:pPr>
              <w:jc w:val="center"/>
              <w:rPr>
                <w:rFonts w:ascii="宋体" w:hAnsi="宋体"/>
              </w:rPr>
            </w:pPr>
            <w:r>
              <w:rPr>
                <w:rFonts w:hint="eastAsia" w:ascii="宋体" w:hAnsi="宋体"/>
              </w:rPr>
              <w:t>履约担保</w:t>
            </w:r>
          </w:p>
        </w:tc>
        <w:tc>
          <w:tcPr>
            <w:tcW w:w="4980" w:type="dxa"/>
            <w:vAlign w:val="center"/>
          </w:tcPr>
          <w:p w14:paraId="1D6B7685">
            <w:pPr>
              <w:jc w:val="left"/>
              <w:rPr>
                <w:rFonts w:ascii="宋体" w:hAnsi="宋体"/>
              </w:rPr>
            </w:pPr>
            <w:r>
              <w:rPr>
                <w:rFonts w:hint="eastAsia" w:ascii="宋体" w:hAnsi="宋体"/>
              </w:rPr>
              <w:t>不需要</w:t>
            </w:r>
          </w:p>
        </w:tc>
      </w:tr>
    </w:tbl>
    <w:p w14:paraId="4F7E38D5">
      <w:pPr>
        <w:rPr>
          <w:b/>
        </w:rPr>
      </w:pPr>
      <w:r>
        <w:rPr>
          <w:rFonts w:hint="eastAsia"/>
          <w:szCs w:val="21"/>
        </w:rPr>
        <w:t>备注：本表是通用条款相关条款的补充和明确，如与通用条款内容相冲突的，以本表为准。</w:t>
      </w:r>
    </w:p>
    <w:p w14:paraId="25E718A6">
      <w:pPr>
        <w:pStyle w:val="7"/>
        <w:spacing w:before="120" w:beforeLines="50" w:after="120" w:afterLines="50"/>
        <w:rPr>
          <w:szCs w:val="24"/>
        </w:rPr>
      </w:pPr>
      <w:r>
        <w:rPr>
          <w:rFonts w:hint="eastAsia"/>
          <w:szCs w:val="24"/>
        </w:rPr>
        <w:t>二、其他关键信息</w:t>
      </w:r>
    </w:p>
    <w:p w14:paraId="57524EAA">
      <w:pPr>
        <w:ind w:firstLine="422" w:firstLineChars="200"/>
        <w:rPr>
          <w:b/>
          <w:bCs/>
        </w:rPr>
      </w:pPr>
      <w:r>
        <w:rPr>
          <w:rFonts w:hint="eastAsia"/>
          <w:b/>
          <w:bCs/>
        </w:rPr>
        <w:t>（一）与“对通用条款的补充内容”章节相关的事项</w:t>
      </w:r>
    </w:p>
    <w:p w14:paraId="50AEF497">
      <w:pPr>
        <w:spacing w:line="276" w:lineRule="auto"/>
        <w:ind w:firstLine="422" w:firstLineChars="200"/>
        <w:jc w:val="left"/>
        <w:rPr>
          <w:rFonts w:asciiTheme="minorEastAsia" w:hAnsiTheme="minorEastAsia" w:eastAsiaTheme="minorEastAsia"/>
          <w:b/>
          <w:kern w:val="0"/>
          <w:szCs w:val="20"/>
        </w:rPr>
      </w:pPr>
      <w:bookmarkStart w:id="33" w:name="_Hlk72579465"/>
      <w:r>
        <w:rPr>
          <w:rFonts w:hint="eastAsia" w:asciiTheme="minorEastAsia" w:hAnsiTheme="minorEastAsia" w:eastAsiaTheme="minorEastAsia"/>
          <w:b/>
          <w:kern w:val="0"/>
          <w:szCs w:val="20"/>
        </w:rPr>
        <w:t>1、评标定标信息</w:t>
      </w:r>
    </w:p>
    <w:p w14:paraId="6F5C6FBA">
      <w:pPr>
        <w:jc w:val="center"/>
      </w:pPr>
      <w:r>
        <w:rPr>
          <w:rFonts w:hint="eastAsia"/>
          <w:b/>
        </w:rPr>
        <w:t>非评定分离项目</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0"/>
        <w:gridCol w:w="4537"/>
      </w:tblGrid>
      <w:tr w14:paraId="0F3518BF">
        <w:tblPrEx>
          <w:tblCellMar>
            <w:top w:w="0" w:type="dxa"/>
            <w:left w:w="108" w:type="dxa"/>
            <w:bottom w:w="0" w:type="dxa"/>
            <w:right w:w="108" w:type="dxa"/>
          </w:tblCellMar>
        </w:tblPrEx>
        <w:tc>
          <w:tcPr>
            <w:tcW w:w="2339" w:type="pct"/>
          </w:tcPr>
          <w:p w14:paraId="41E2E7EE">
            <w:pPr>
              <w:jc w:val="center"/>
            </w:pPr>
            <w:r>
              <w:rPr>
                <w:rFonts w:hint="eastAsia"/>
              </w:rPr>
              <w:t>评标方法</w:t>
            </w:r>
          </w:p>
        </w:tc>
        <w:tc>
          <w:tcPr>
            <w:tcW w:w="2660" w:type="pct"/>
          </w:tcPr>
          <w:p w14:paraId="351FF51B">
            <w:pPr>
              <w:jc w:val="center"/>
            </w:pPr>
            <w:r>
              <w:rPr>
                <w:rFonts w:hint="eastAsia"/>
              </w:rPr>
              <w:t>综合评分法</w:t>
            </w:r>
          </w:p>
        </w:tc>
      </w:tr>
      <w:tr w14:paraId="7C0CBE02">
        <w:tblPrEx>
          <w:tblCellMar>
            <w:top w:w="0" w:type="dxa"/>
            <w:left w:w="108" w:type="dxa"/>
            <w:bottom w:w="0" w:type="dxa"/>
            <w:right w:w="108" w:type="dxa"/>
          </w:tblCellMar>
        </w:tblPrEx>
        <w:tc>
          <w:tcPr>
            <w:tcW w:w="2339" w:type="pct"/>
          </w:tcPr>
          <w:p w14:paraId="5BF9ED9D">
            <w:pPr>
              <w:jc w:val="center"/>
            </w:pPr>
            <w:r>
              <w:rPr>
                <w:rFonts w:hint="eastAsia"/>
              </w:rPr>
              <w:t>候选中标供应商家数</w:t>
            </w:r>
          </w:p>
        </w:tc>
        <w:tc>
          <w:tcPr>
            <w:tcW w:w="2660" w:type="pct"/>
          </w:tcPr>
          <w:p w14:paraId="50183DBC">
            <w:pPr>
              <w:jc w:val="center"/>
            </w:pPr>
            <w:r>
              <w:rPr>
                <w:rFonts w:hint="eastAsia"/>
              </w:rPr>
              <w:t>3</w:t>
            </w:r>
          </w:p>
        </w:tc>
      </w:tr>
      <w:tr w14:paraId="3F483EDD">
        <w:tblPrEx>
          <w:tblCellMar>
            <w:top w:w="0" w:type="dxa"/>
            <w:left w:w="108" w:type="dxa"/>
            <w:bottom w:w="0" w:type="dxa"/>
            <w:right w:w="108" w:type="dxa"/>
          </w:tblCellMar>
        </w:tblPrEx>
        <w:tc>
          <w:tcPr>
            <w:tcW w:w="2339" w:type="pct"/>
          </w:tcPr>
          <w:p w14:paraId="47FAF20E">
            <w:pPr>
              <w:jc w:val="center"/>
            </w:pPr>
            <w:r>
              <w:rPr>
                <w:rFonts w:hint="eastAsia"/>
              </w:rPr>
              <w:t>中标供应商家数</w:t>
            </w:r>
          </w:p>
        </w:tc>
        <w:tc>
          <w:tcPr>
            <w:tcW w:w="2660" w:type="pct"/>
          </w:tcPr>
          <w:p w14:paraId="7B312C89">
            <w:pPr>
              <w:jc w:val="center"/>
            </w:pPr>
            <w:r>
              <w:rPr>
                <w:rFonts w:hint="eastAsia"/>
              </w:rPr>
              <w:t>1</w:t>
            </w:r>
          </w:p>
        </w:tc>
      </w:tr>
    </w:tbl>
    <w:p w14:paraId="2C49E03D">
      <w:pPr>
        <w:ind w:firstLine="422" w:firstLineChars="200"/>
        <w:rPr>
          <w:rFonts w:ascii="宋体" w:hAnsi="宋体"/>
          <w:b/>
        </w:rPr>
      </w:pPr>
    </w:p>
    <w:bookmarkEnd w:id="33"/>
    <w:p w14:paraId="3CF5B70E">
      <w:pPr>
        <w:ind w:firstLine="422" w:firstLineChars="200"/>
        <w:rPr>
          <w:rFonts w:hint="default" w:eastAsia="宋体"/>
          <w:b/>
          <w:lang w:val="en-US" w:eastAsia="zh-CN"/>
        </w:rPr>
      </w:pPr>
      <w:r>
        <w:rPr>
          <w:rFonts w:hint="eastAsia"/>
          <w:b/>
        </w:rPr>
        <w:t>（二）</w:t>
      </w:r>
      <w:r>
        <w:rPr>
          <w:rFonts w:hint="eastAsia"/>
          <w:b/>
          <w:lang w:val="en-US" w:eastAsia="zh-CN"/>
        </w:rPr>
        <w:t>政府采购政策的有关事项说明</w:t>
      </w:r>
    </w:p>
    <w:p w14:paraId="2E29F65F">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关于享受中小企业扶持</w:t>
      </w:r>
      <w:r>
        <w:rPr>
          <w:rFonts w:hint="eastAsia"/>
          <w:b/>
          <w:bCs/>
        </w:rPr>
        <w:t>政策的主体</w:t>
      </w:r>
      <w:r>
        <w:rPr>
          <w:rFonts w:hint="eastAsia"/>
          <w:b/>
          <w:bCs/>
          <w:lang w:eastAsia="zh-CN"/>
        </w:rPr>
        <w:t>、</w:t>
      </w:r>
      <w:r>
        <w:rPr>
          <w:rFonts w:hint="eastAsia"/>
          <w:b/>
          <w:bCs/>
        </w:rPr>
        <w:t>价格扣除比例</w:t>
      </w:r>
      <w:r>
        <w:rPr>
          <w:rFonts w:hint="eastAsia"/>
          <w:b/>
          <w:bCs/>
          <w:lang w:val="en-US" w:eastAsia="zh-CN"/>
        </w:rPr>
        <w:t>及采购标的所属行业等事项的说明</w:t>
      </w:r>
    </w:p>
    <w:p w14:paraId="147A62B2">
      <w:pPr>
        <w:ind w:firstLine="630" w:firstLineChars="30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适用主体：中型企业、小型、微型企业（</w:t>
      </w:r>
      <w:r>
        <w:rPr>
          <w:rFonts w:hint="eastAsia" w:ascii="Times New Roman" w:hAnsi="Times New Roman" w:eastAsia="宋体" w:cs="Times New Roman"/>
          <w:i w:val="0"/>
          <w:iCs w:val="0"/>
          <w:caps w:val="0"/>
          <w:spacing w:val="0"/>
          <w:sz w:val="21"/>
          <w:szCs w:val="24"/>
          <w:shd w:val="clear"/>
        </w:rPr>
        <w:t>残疾人福利性单位视同小型、微型企业</w:t>
      </w:r>
      <w:r>
        <w:rPr>
          <w:rFonts w:hint="eastAsia" w:cs="Times New Roman"/>
          <w:i w:val="0"/>
          <w:iCs w:val="0"/>
          <w:caps w:val="0"/>
          <w:spacing w:val="0"/>
          <w:sz w:val="21"/>
          <w:szCs w:val="24"/>
          <w:shd w:val="clear"/>
          <w:lang w:eastAsia="zh-CN"/>
        </w:rPr>
        <w:t>；</w:t>
      </w:r>
      <w:r>
        <w:rPr>
          <w:rFonts w:hint="eastAsia" w:ascii="Times New Roman" w:hAnsi="Times New Roman" w:eastAsia="宋体" w:cs="Times New Roman"/>
          <w:i w:val="0"/>
          <w:iCs w:val="0"/>
          <w:caps w:val="0"/>
          <w:spacing w:val="0"/>
          <w:sz w:val="21"/>
          <w:szCs w:val="24"/>
          <w:shd w:val="clear"/>
        </w:rPr>
        <w:t>监狱企业视同小型、微型企业</w:t>
      </w:r>
      <w:r>
        <w:rPr>
          <w:rFonts w:hint="eastAsia"/>
          <w:lang w:val="en-US" w:eastAsia="zh-CN"/>
        </w:rPr>
        <w:t>）。接受联合体的项目，供应商以联合体形式参加政府采购活动，联合体各方均为中小企业的，联合体视同中小企业。其中，联合体各方均为小微企业的，联合体视同小微企业。</w:t>
      </w:r>
    </w:p>
    <w:p w14:paraId="0C1C5C7E">
      <w:pPr>
        <w:ind w:firstLine="420" w:firstLineChars="200"/>
        <w:rPr>
          <w:rFonts w:hint="eastAsia"/>
        </w:rPr>
      </w:pPr>
      <w:r>
        <w:rPr>
          <w:rFonts w:hint="eastAsia"/>
          <w:lang w:val="en-US" w:eastAsia="zh-CN"/>
        </w:rPr>
        <w:t>备注：</w:t>
      </w:r>
      <w:r>
        <w:rPr>
          <w:rFonts w:hint="eastAsia"/>
        </w:rPr>
        <w:t>(</w:t>
      </w:r>
      <w:r>
        <w:rPr>
          <w:rFonts w:hint="eastAsia"/>
          <w:lang w:val="en-US" w:eastAsia="zh-CN"/>
        </w:rPr>
        <w:t>a</w:t>
      </w:r>
      <w:r>
        <w:t>)</w:t>
      </w:r>
      <w:r>
        <w:rPr>
          <w:rFonts w:hint="eastAsia"/>
        </w:rPr>
        <w:t>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ascii="Calibri" w:hAnsi="Calibri" w:eastAsia="宋体" w:cs="Times New Roman"/>
          <w:sz w:val="21"/>
          <w:szCs w:val="22"/>
        </w:rPr>
        <w:t>在货物采购项目中，货物由中小企业制造，即货物由中小企业生产且使用该中小企业商号或者注册商标</w:t>
      </w:r>
      <w:r>
        <w:rPr>
          <w:rFonts w:hint="eastAsia" w:cs="Times New Roman"/>
          <w:sz w:val="21"/>
          <w:szCs w:val="22"/>
          <w:lang w:eastAsia="zh-CN"/>
        </w:rPr>
        <w:t>（</w:t>
      </w:r>
      <w:r>
        <w:rPr>
          <w:rFonts w:hint="eastAsia" w:cs="Times New Roman"/>
          <w:sz w:val="21"/>
          <w:szCs w:val="22"/>
          <w:lang w:val="en-US" w:eastAsia="zh-CN"/>
        </w:rPr>
        <w:t>供应商提供的货物既有中小企业制造货物，也有大型企业制造货物的，不享受中小企业扶持政策）</w:t>
      </w:r>
      <w:r>
        <w:rPr>
          <w:rFonts w:hint="eastAsia" w:ascii="Calibri" w:hAnsi="Calibri" w:eastAsia="宋体" w:cs="Times New Roman"/>
          <w:sz w:val="21"/>
          <w:szCs w:val="22"/>
        </w:rPr>
        <w:t>；在工程采购项目中，工程由中小企业承建，即工程施工单位为中小企业</w:t>
      </w:r>
      <w:r>
        <w:rPr>
          <w:rFonts w:hint="eastAsia" w:cs="Times New Roman"/>
          <w:sz w:val="21"/>
          <w:szCs w:val="22"/>
          <w:lang w:eastAsia="zh-CN"/>
        </w:rPr>
        <w:t>；</w:t>
      </w:r>
      <w:r>
        <w:rPr>
          <w:rFonts w:hint="eastAsia" w:cs="Times New Roman"/>
          <w:sz w:val="21"/>
          <w:szCs w:val="22"/>
          <w:lang w:val="en-US" w:eastAsia="zh-CN"/>
        </w:rPr>
        <w:t>在服务采购项目中，服务由中小企业承接，即提供服务的人员为中小企业依照《中华人民共和国劳动合同法》订立劳动合同的从业人员。</w:t>
      </w:r>
    </w:p>
    <w:p w14:paraId="7DAAB1FF">
      <w:pPr>
        <w:ind w:firstLine="630" w:firstLineChars="300"/>
        <w:rPr>
          <w:rFonts w:hint="default" w:eastAsia="宋体"/>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预留份额专门面向中小企业采购的项目，不再执行价格扣除比例。</w:t>
      </w:r>
    </w:p>
    <w:p w14:paraId="3BDF3E04">
      <w:pPr>
        <w:ind w:firstLine="630" w:firstLineChars="300"/>
      </w:pPr>
      <w:r>
        <w:rPr>
          <w:rFonts w:hint="eastAsia"/>
          <w:lang w:eastAsia="zh-CN"/>
        </w:rPr>
        <w:t>（</w:t>
      </w:r>
      <w:r>
        <w:rPr>
          <w:rFonts w:hint="eastAsia"/>
          <w:lang w:val="en-US" w:eastAsia="zh-CN"/>
        </w:rPr>
        <w:t>3</w:t>
      </w:r>
      <w:r>
        <w:rPr>
          <w:rFonts w:hint="eastAsia"/>
          <w:lang w:eastAsia="zh-CN"/>
        </w:rPr>
        <w:t>）未预留份额</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：供应商</w:t>
      </w:r>
      <w:r>
        <w:rPr>
          <w:rFonts w:hint="eastAsia"/>
        </w:rPr>
        <w:t>提供的服务</w:t>
      </w:r>
      <w:r>
        <w:rPr>
          <w:rFonts w:hint="eastAsia"/>
          <w:b/>
          <w:bCs/>
          <w:color w:val="FF0000"/>
        </w:rPr>
        <w:t>全部由</w:t>
      </w:r>
      <w:r>
        <w:rPr>
          <w:rFonts w:hint="eastAsia"/>
          <w:b/>
          <w:bCs/>
          <w:color w:val="FF0000"/>
          <w:lang w:val="en-US" w:eastAsia="zh-CN"/>
        </w:rPr>
        <w:t>小型、微型企业</w:t>
      </w:r>
      <w:r>
        <w:rPr>
          <w:rFonts w:hint="eastAsia"/>
          <w:b/>
          <w:bCs/>
          <w:color w:val="FF0000"/>
        </w:rPr>
        <w:t>承接</w:t>
      </w:r>
      <w:r>
        <w:rPr>
          <w:rFonts w:hint="eastAsia"/>
        </w:rPr>
        <w:t>，则对其投标总价给予</w:t>
      </w:r>
      <w:r>
        <w:rPr>
          <w:b/>
          <w:bCs/>
          <w:color w:val="FF0000"/>
          <w:u w:val="single"/>
        </w:rPr>
        <w:t xml:space="preserve">  </w:t>
      </w:r>
      <w:r>
        <w:rPr>
          <w:rFonts w:hint="eastAsia"/>
          <w:b/>
          <w:bCs/>
          <w:color w:val="FF0000"/>
          <w:u w:val="single"/>
          <w:lang w:val="en-US" w:eastAsia="zh-CN"/>
        </w:rPr>
        <w:t xml:space="preserve">10 </w:t>
      </w:r>
      <w:r>
        <w:rPr>
          <w:b/>
          <w:bCs/>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b/>
          <w:bCs/>
          <w:color w:val="FF0000"/>
          <w:u w:val="single"/>
        </w:rPr>
        <w:t xml:space="preserve"> </w:t>
      </w:r>
      <w:r>
        <w:rPr>
          <w:rFonts w:hint="eastAsia"/>
          <w:b/>
          <w:bCs/>
          <w:color w:val="FF0000"/>
          <w:u w:val="single"/>
          <w:lang w:val="en-US" w:eastAsia="zh-CN"/>
        </w:rPr>
        <w:t xml:space="preserve"> 4 </w:t>
      </w:r>
      <w:r>
        <w:rPr>
          <w:b/>
          <w:bCs/>
          <w:color w:val="FF0000"/>
          <w:u w:val="none"/>
        </w:rPr>
        <w:t>%</w:t>
      </w:r>
      <w:r>
        <w:rPr>
          <w:rFonts w:hint="eastAsia"/>
          <w:color w:val="000000" w:themeColor="text1"/>
          <w:u w:val="none"/>
          <w:lang w:eastAsia="zh-CN"/>
          <w14:textFill>
            <w14:solidFill>
              <w14:schemeClr w14:val="tx1"/>
            </w14:solidFill>
          </w14:textFill>
        </w:rPr>
        <w:t>（</w:t>
      </w:r>
      <w:r>
        <w:rPr>
          <w:rFonts w:hint="eastAsia"/>
          <w:lang w:val="en-US" w:eastAsia="zh-CN"/>
        </w:rPr>
        <w:t>4</w:t>
      </w:r>
      <w:r>
        <w:rPr>
          <w:rFonts w:hint="eastAsia"/>
        </w:rPr>
        <w:t>%</w:t>
      </w:r>
      <w:r>
        <w:rPr>
          <w:rFonts w:hint="eastAsia"/>
          <w:color w:val="000000" w:themeColor="text1"/>
          <w:u w:val="none"/>
          <w:lang w:val="en-US" w:eastAsia="zh-CN"/>
          <w14:textFill>
            <w14:solidFill>
              <w14:schemeClr w14:val="tx1"/>
            </w14:solidFill>
          </w14:textFill>
        </w:rPr>
        <w:t>~</w:t>
      </w:r>
      <w:r>
        <w:rPr>
          <w:rFonts w:hint="eastAsia"/>
          <w:lang w:val="en-US" w:eastAsia="zh-CN"/>
        </w:rPr>
        <w:t>6</w:t>
      </w:r>
      <w:r>
        <w:rPr>
          <w:rFonts w:hint="eastAsia"/>
        </w:rPr>
        <w:t>%</w:t>
      </w:r>
      <w:r>
        <w:rPr>
          <w:rFonts w:hint="eastAsia"/>
          <w:color w:val="000000" w:themeColor="text1"/>
          <w:u w:val="none"/>
          <w:lang w:eastAsia="zh-CN"/>
          <w14:textFill>
            <w14:solidFill>
              <w14:schemeClr w14:val="tx1"/>
            </w14:solidFill>
          </w14:textFill>
        </w:rPr>
        <w:t>）</w:t>
      </w:r>
      <w:r>
        <w:rPr>
          <w:rFonts w:hint="eastAsia"/>
        </w:rPr>
        <w:t>的扣除，用扣除后的价格参加评审。</w:t>
      </w:r>
    </w:p>
    <w:p w14:paraId="3543F5B4">
      <w:pPr>
        <w:ind w:firstLine="630" w:firstLineChars="300"/>
      </w:pPr>
      <w:r>
        <w:rPr>
          <w:rFonts w:hint="eastAsia"/>
          <w:lang w:eastAsia="zh-CN"/>
        </w:rPr>
        <w:t>（</w:t>
      </w:r>
      <w:r>
        <w:rPr>
          <w:rFonts w:hint="eastAsia"/>
          <w:lang w:val="en-US" w:eastAsia="zh-CN"/>
        </w:rPr>
        <w:t>4</w:t>
      </w:r>
      <w:r>
        <w:rPr>
          <w:rFonts w:hint="eastAsia"/>
          <w:lang w:eastAsia="zh-CN"/>
        </w:rPr>
        <w:t>）</w:t>
      </w:r>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14:paraId="138DE5C0">
      <w:pPr>
        <w:ind w:firstLine="630" w:firstLineChars="3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中型企业、</w:t>
      </w:r>
      <w:r>
        <w:rPr>
          <w:rFonts w:hint="eastAsia" w:asciiTheme="minorEastAsia" w:hAnsiTheme="minorEastAsia" w:eastAsiaTheme="minorEastAsia" w:cstheme="minorEastAsia"/>
          <w:sz w:val="21"/>
          <w:szCs w:val="21"/>
        </w:rPr>
        <w:t>小型、微型企业为优惠主体的认定资料为《中小企业声明函》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残疾人福利性单位为优惠主体的认定资料为《残疾人福利性单</w:t>
      </w:r>
      <w:r>
        <w:rPr>
          <w:rFonts w:hint="eastAsia"/>
        </w:rPr>
        <w:t>位声明函》；监狱企业为优惠主体的认定资料为省级以上监狱管理局、戒毒管理局出具的监狱企业证明文件。声明函样式见本招标文件第一册专用条款第</w:t>
      </w:r>
      <w:r>
        <w:rPr>
          <w:rFonts w:hint="eastAsia"/>
          <w:lang w:val="en-US" w:eastAsia="zh-CN"/>
        </w:rPr>
        <w:t>四</w:t>
      </w:r>
      <w:r>
        <w:rPr>
          <w:rFonts w:hint="eastAsia"/>
        </w:rPr>
        <w:t>章“ 投标文件组成要求及格式”中“</w:t>
      </w:r>
      <w:r>
        <w:rPr>
          <w:rFonts w:hint="eastAsia"/>
          <w:lang w:val="en-US" w:eastAsia="zh-CN"/>
        </w:rPr>
        <w:t>三</w:t>
      </w:r>
      <w:r>
        <w:rPr>
          <w:rFonts w:hint="eastAsia"/>
        </w:rPr>
        <w:t>、投标人情况及资格证明文件”章节提供的格式）。</w:t>
      </w:r>
    </w:p>
    <w:p w14:paraId="1B492D4D">
      <w:pPr>
        <w:ind w:firstLine="630" w:firstLineChars="300"/>
        <w:rPr>
          <w:color w:val="FF0000"/>
        </w:rPr>
      </w:pPr>
      <w:r>
        <w:rPr>
          <w:rFonts w:hint="eastAsia"/>
        </w:rPr>
        <w:t>（</w:t>
      </w:r>
      <w:r>
        <w:rPr>
          <w:rFonts w:hint="eastAsia"/>
          <w:lang w:val="en-US" w:eastAsia="zh-CN"/>
        </w:rPr>
        <w:t>6</w:t>
      </w:r>
      <w:r>
        <w:rPr>
          <w:rFonts w:hint="eastAsia"/>
        </w:rPr>
        <w:t>）依据</w:t>
      </w:r>
      <w:r>
        <w:rPr>
          <w:rFonts w:hint="eastAsia"/>
          <w:lang w:eastAsia="zh-CN"/>
        </w:rPr>
        <w:t>《</w:t>
      </w:r>
      <w:r>
        <w:rPr>
          <w:rFonts w:hint="eastAsia" w:asciiTheme="minorEastAsia" w:hAnsiTheme="minorEastAsia" w:eastAsiaTheme="minorEastAsia" w:cstheme="minorEastAsia"/>
          <w:sz w:val="21"/>
          <w:szCs w:val="21"/>
        </w:rPr>
        <w:t>政府采购促进中小企业发展管理办法</w:t>
      </w:r>
      <w:r>
        <w:rPr>
          <w:rFonts w:hint="eastAsia" w:asciiTheme="minorEastAsia" w:hAnsiTheme="minorEastAsia" w:eastAsiaTheme="minorEastAsia" w:cstheme="minorEastAsia"/>
          <w:sz w:val="21"/>
          <w:szCs w:val="21"/>
          <w:lang w:eastAsia="zh-CN"/>
        </w:rPr>
        <w:t>》</w:t>
      </w:r>
      <w:r>
        <w:rPr>
          <w:rFonts w:hint="eastAsia"/>
        </w:rPr>
        <w:t>规定享受扶持政策获得政府采购合同的，小微企业不得将合同分包给大中型企业，中型企业不得将合同分包给大型企业</w:t>
      </w:r>
      <w:r>
        <w:rPr>
          <w:rFonts w:hint="eastAsia"/>
          <w:lang w:eastAsia="zh-CN"/>
        </w:rPr>
        <w:t>。</w:t>
      </w:r>
    </w:p>
    <w:p w14:paraId="5947EC1C">
      <w:pPr>
        <w:ind w:firstLine="422" w:firstLineChars="200"/>
        <w:rPr>
          <w:rFonts w:hint="default" w:eastAsia="宋体"/>
          <w:b/>
          <w:bCs/>
          <w:lang w:val="en-US" w:eastAsia="zh-CN"/>
        </w:rPr>
      </w:pPr>
      <w:r>
        <w:rPr>
          <w:rFonts w:hint="eastAsia"/>
          <w:b/>
          <w:bCs/>
          <w:lang w:val="en-US" w:eastAsia="zh-CN"/>
        </w:rPr>
        <w:t>2</w:t>
      </w:r>
      <w:r>
        <w:rPr>
          <w:rFonts w:hint="eastAsia"/>
          <w:b/>
          <w:bCs/>
        </w:rPr>
        <w:t>、</w:t>
      </w:r>
      <w:r>
        <w:rPr>
          <w:rFonts w:hint="eastAsia"/>
          <w:b/>
          <w:bCs/>
          <w:lang w:val="en-US" w:eastAsia="zh-CN"/>
        </w:rPr>
        <w:t>关于享受对本国产品的政府采购支持政策</w:t>
      </w:r>
      <w:r>
        <w:rPr>
          <w:rFonts w:hint="eastAsia"/>
          <w:b/>
          <w:bCs/>
        </w:rPr>
        <w:t>的主体</w:t>
      </w:r>
      <w:r>
        <w:rPr>
          <w:rFonts w:hint="eastAsia"/>
          <w:b/>
          <w:bCs/>
          <w:lang w:eastAsia="zh-CN"/>
        </w:rPr>
        <w:t>、</w:t>
      </w:r>
      <w:r>
        <w:rPr>
          <w:rFonts w:hint="eastAsia"/>
          <w:b/>
          <w:bCs/>
        </w:rPr>
        <w:t>价格扣除比例</w:t>
      </w:r>
      <w:r>
        <w:rPr>
          <w:rFonts w:hint="eastAsia"/>
          <w:b/>
          <w:bCs/>
          <w:lang w:val="en-US" w:eastAsia="zh-CN"/>
        </w:rPr>
        <w:t>等事项的说明</w:t>
      </w:r>
      <w:r>
        <w:rPr>
          <w:rFonts w:hint="eastAsia"/>
          <w:lang w:eastAsia="zh-CN"/>
        </w:rPr>
        <w:t>（</w:t>
      </w:r>
      <w:r>
        <w:rPr>
          <w:rFonts w:hint="eastAsia"/>
          <w:lang w:val="en-US" w:eastAsia="zh-CN"/>
        </w:rPr>
        <w:t>本项目不涉及本国产品</w:t>
      </w:r>
      <w:r>
        <w:rPr>
          <w:rFonts w:hint="eastAsia"/>
          <w:lang w:eastAsia="zh-CN"/>
        </w:rPr>
        <w:t>）</w:t>
      </w:r>
    </w:p>
    <w:p w14:paraId="4AE8D2B0">
      <w:pPr>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r>
        <w:rPr>
          <w:rFonts w:hint="eastAsia" w:cs="Times New Roman"/>
          <w:kern w:val="2"/>
          <w:sz w:val="21"/>
          <w:szCs w:val="24"/>
          <w:lang w:val="en-US" w:eastAsia="zh-CN" w:bidi="ar-SA"/>
        </w:rPr>
        <w:t>适用主体：</w:t>
      </w:r>
      <w:r>
        <w:rPr>
          <w:rFonts w:hint="eastAsia" w:ascii="Times New Roman" w:hAnsi="Times New Roman" w:eastAsia="宋体" w:cs="Times New Roman"/>
          <w:kern w:val="2"/>
          <w:sz w:val="21"/>
          <w:szCs w:val="24"/>
          <w:lang w:val="en-US" w:eastAsia="zh-CN" w:bidi="ar-SA"/>
        </w:rPr>
        <w:t>国有企业、民营企业、外资企业等各类经营主体平等享受对本国产品的政府采购支持政策</w:t>
      </w:r>
      <w:r>
        <w:rPr>
          <w:rFonts w:hint="eastAsia" w:cs="Times New Roman"/>
          <w:kern w:val="2"/>
          <w:sz w:val="21"/>
          <w:szCs w:val="24"/>
          <w:lang w:val="en-US" w:eastAsia="zh-CN" w:bidi="ar-SA"/>
        </w:rPr>
        <w:t>。</w:t>
      </w:r>
    </w:p>
    <w:p w14:paraId="65520BDE">
      <w:pPr>
        <w:pStyle w:val="59"/>
        <w:ind w:firstLine="420" w:firstLineChars="200"/>
        <w:rPr>
          <w:rFonts w:hint="eastAsia" w:ascii="Times New Roman" w:hAnsi="Times New Roman"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2）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97220C4">
      <w:pPr>
        <w:pStyle w:val="59"/>
        <w:ind w:firstLine="420" w:firstLineChars="200"/>
        <w:rPr>
          <w:rFonts w:hint="eastAsia" w:ascii="Times New Roman" w:hAnsi="Times New Roman"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（3）价格扣除：政府采购活动中既有本国产品又有非本国产品参与竞争的，依法对本国产品给予价格评审优惠，</w:t>
      </w:r>
      <w:r>
        <w:rPr>
          <w:rFonts w:hint="eastAsia" w:ascii="Times New Roman" w:hAnsi="Times New Roman" w:cs="Times New Roman"/>
          <w:b/>
          <w:bCs/>
          <w:color w:val="FF0000"/>
          <w:kern w:val="2"/>
          <w:sz w:val="21"/>
          <w:szCs w:val="24"/>
          <w:lang w:val="en-US" w:eastAsia="zh-CN" w:bidi="ar-SA"/>
        </w:rPr>
        <w:t>对本国产品的报价给予20%的价格扣除</w:t>
      </w:r>
      <w:r>
        <w:rPr>
          <w:rFonts w:hint="eastAsia" w:ascii="Times New Roman" w:hAnsi="Times New Roman" w:cs="Times New Roman"/>
          <w:b w:val="0"/>
          <w:bCs w:val="0"/>
          <w:color w:val="000000" w:themeColor="text1"/>
          <w:kern w:val="2"/>
          <w:sz w:val="21"/>
          <w:szCs w:val="24"/>
          <w:lang w:val="en-US" w:eastAsia="zh-CN" w:bidi="ar-SA"/>
          <w14:textFill>
            <w14:solidFill>
              <w14:schemeClr w14:val="tx1"/>
            </w14:solidFill>
          </w14:textFill>
        </w:rPr>
        <w:t>，</w:t>
      </w:r>
      <w:r>
        <w:rPr>
          <w:rFonts w:hint="eastAsia" w:ascii="Times New Roman" w:hAnsi="Times New Roman" w:cs="Times New Roman"/>
          <w:kern w:val="2"/>
          <w:sz w:val="21"/>
          <w:szCs w:val="24"/>
          <w:lang w:val="en-US" w:eastAsia="zh-CN" w:bidi="ar-SA"/>
        </w:rPr>
        <w:t>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w:t>
      </w:r>
      <w:r>
        <w:rPr>
          <w:rFonts w:hint="eastAsia" w:ascii="Times New Roman" w:hAnsi="Times New Roman" w:cs="Times New Roman"/>
          <w:b/>
          <w:bCs/>
          <w:color w:val="FF0000"/>
          <w:kern w:val="2"/>
          <w:sz w:val="21"/>
          <w:szCs w:val="24"/>
          <w:lang w:val="en-US" w:eastAsia="zh-CN" w:bidi="ar-SA"/>
        </w:rPr>
        <w:t>总报价给予20%的价格扣除</w:t>
      </w:r>
      <w:r>
        <w:rPr>
          <w:rFonts w:hint="eastAsia" w:ascii="Times New Roman" w:hAnsi="Times New Roman" w:cs="Times New Roman"/>
          <w:kern w:val="2"/>
          <w:sz w:val="21"/>
          <w:szCs w:val="24"/>
          <w:lang w:val="en-US" w:eastAsia="zh-CN" w:bidi="ar-SA"/>
        </w:rPr>
        <w:t>，用扣除后的价格参与评审。</w:t>
      </w:r>
    </w:p>
    <w:p w14:paraId="64F00D0B">
      <w:pPr>
        <w:pStyle w:val="59"/>
        <w:ind w:firstLine="420" w:firstLineChars="200"/>
        <w:rPr>
          <w:rFonts w:hint="eastAsia"/>
        </w:rPr>
      </w:pPr>
      <w:r>
        <w:rPr>
          <w:rFonts w:hint="eastAsia" w:ascii="Times New Roman" w:hAnsi="Times New Roman" w:cs="Times New Roman"/>
          <w:kern w:val="2"/>
          <w:sz w:val="21"/>
          <w:szCs w:val="24"/>
          <w:lang w:val="en-US" w:eastAsia="zh-CN" w:bidi="ar-SA"/>
        </w:rPr>
        <w:t>（4）供应商</w:t>
      </w:r>
      <w:r>
        <w:rPr>
          <w:rFonts w:hint="eastAsia" w:ascii="Times New Roman" w:hAnsi="Times New Roman" w:eastAsia="宋体" w:cs="Times New Roman"/>
          <w:i w:val="0"/>
          <w:iCs w:val="0"/>
          <w:caps w:val="0"/>
          <w:spacing w:val="0"/>
          <w:sz w:val="21"/>
          <w:szCs w:val="24"/>
          <w:shd w:val="clear"/>
        </w:rPr>
        <w:t>出具符合要求的《关于符合本国产品标准的声明函》或财政部会同有关部门规定的有关证明文件，该产品视为本国产品</w:t>
      </w:r>
      <w:r>
        <w:rPr>
          <w:rFonts w:hint="eastAsia" w:ascii="Times New Roman" w:hAnsi="Times New Roman" w:cs="Times New Roman"/>
          <w:i w:val="0"/>
          <w:iCs w:val="0"/>
          <w:caps w:val="0"/>
          <w:spacing w:val="0"/>
          <w:sz w:val="21"/>
          <w:szCs w:val="24"/>
          <w:shd w:val="clear"/>
          <w:lang w:eastAsia="zh-CN"/>
        </w:rPr>
        <w:t>。</w:t>
      </w:r>
      <w:r>
        <w:rPr>
          <w:rFonts w:hint="eastAsia"/>
        </w:rPr>
        <w:t>声明函样式见本招标文件第一册专用条款第</w:t>
      </w:r>
      <w:r>
        <w:rPr>
          <w:rFonts w:hint="eastAsia"/>
          <w:lang w:val="en-US" w:eastAsia="zh-CN"/>
        </w:rPr>
        <w:t>四</w:t>
      </w:r>
      <w:r>
        <w:rPr>
          <w:rFonts w:hint="eastAsia"/>
        </w:rPr>
        <w:t>章“ 投标文件组成要求及格式”中“</w:t>
      </w:r>
      <w:r>
        <w:rPr>
          <w:rFonts w:hint="eastAsia"/>
          <w:lang w:val="en-US" w:eastAsia="zh-CN"/>
        </w:rPr>
        <w:t>三</w:t>
      </w:r>
      <w:r>
        <w:rPr>
          <w:rFonts w:hint="eastAsia"/>
        </w:rPr>
        <w:t>、投标人情况及资格证明文件”章节提供的格式）。</w:t>
      </w:r>
    </w:p>
    <w:p w14:paraId="73B5CAD7">
      <w:pPr>
        <w:pStyle w:val="59"/>
        <w:ind w:firstLine="422" w:firstLineChars="200"/>
        <w:rPr>
          <w:rFonts w:hint="eastAsia" w:eastAsia="宋体"/>
          <w:b/>
          <w:bCs/>
          <w:lang w:val="en-US" w:eastAsia="zh-CN"/>
        </w:rPr>
      </w:pPr>
      <w:r>
        <w:rPr>
          <w:rFonts w:hint="eastAsia"/>
          <w:b/>
          <w:bCs/>
          <w:lang w:val="en-US" w:eastAsia="zh-CN"/>
        </w:rPr>
        <w:t>3</w:t>
      </w:r>
      <w:r>
        <w:rPr>
          <w:rFonts w:hint="eastAsia"/>
          <w:b/>
          <w:bCs/>
        </w:rPr>
        <w:t>、</w:t>
      </w:r>
      <w:r>
        <w:rPr>
          <w:rFonts w:hint="eastAsia"/>
          <w:b/>
          <w:bCs/>
          <w:lang w:val="en-US" w:eastAsia="zh-CN"/>
        </w:rPr>
        <w:t>关于同时满足中小企业扶持政策和对本国产品的支持政策的事项说明</w:t>
      </w:r>
      <w:r>
        <w:rPr>
          <w:rFonts w:hint="eastAsia"/>
          <w:lang w:eastAsia="zh-CN"/>
        </w:rPr>
        <w:t>（</w:t>
      </w:r>
      <w:r>
        <w:rPr>
          <w:rFonts w:hint="eastAsia"/>
          <w:lang w:val="en-US" w:eastAsia="zh-CN"/>
        </w:rPr>
        <w:t>本项目不涉及本国产品</w:t>
      </w:r>
      <w:r>
        <w:rPr>
          <w:rFonts w:hint="eastAsia"/>
          <w:lang w:eastAsia="zh-CN"/>
        </w:rPr>
        <w:t>）</w:t>
      </w:r>
    </w:p>
    <w:p w14:paraId="4F90B2CD">
      <w:pPr>
        <w:pStyle w:val="59"/>
        <w:ind w:firstLine="422" w:firstLineChars="200"/>
        <w:rPr>
          <w:rFonts w:hint="default" w:ascii="Times New Roman" w:hAnsi="Times New Roman" w:cs="Times New Roman"/>
          <w:b w:val="0"/>
          <w:bCs w:val="0"/>
          <w:color w:val="auto"/>
          <w:kern w:val="2"/>
          <w:sz w:val="21"/>
          <w:szCs w:val="24"/>
          <w:lang w:val="en-US" w:eastAsia="zh-CN" w:bidi="ar-SA"/>
        </w:rPr>
      </w:pPr>
      <w:r>
        <w:rPr>
          <w:rFonts w:hint="eastAsia" w:ascii="Times New Roman" w:hAnsi="Times New Roman" w:cs="Times New Roman"/>
          <w:b/>
          <w:bCs/>
          <w:color w:val="FF0000"/>
          <w:kern w:val="2"/>
          <w:sz w:val="21"/>
          <w:szCs w:val="24"/>
          <w:lang w:val="en-US" w:eastAsia="zh-CN" w:bidi="ar-SA"/>
        </w:rPr>
        <w:t>本国产品政策实施后，政府采购活动中既有本国产品又有非本国产品参与竞争的，依法对本国产品给予价格评审优惠，对本国产品的报价给予20%的价格扣除</w:t>
      </w:r>
      <w:r>
        <w:rPr>
          <w:rFonts w:hint="eastAsia" w:ascii="Times New Roman" w:hAnsi="Times New Roman" w:cs="Times New Roman"/>
          <w:b w:val="0"/>
          <w:bCs w:val="0"/>
          <w:color w:val="auto"/>
          <w:kern w:val="2"/>
          <w:sz w:val="21"/>
          <w:szCs w:val="24"/>
          <w:lang w:val="en-US" w:eastAsia="zh-CN" w:bidi="ar-SA"/>
        </w:rPr>
        <w:t>，用扣除后的价格参与评审。</w:t>
      </w:r>
      <w:r>
        <w:rPr>
          <w:rFonts w:hint="eastAsia" w:ascii="Times New Roman" w:hAnsi="Times New Roman" w:cs="Times New Roman"/>
          <w:b/>
          <w:bCs/>
          <w:color w:val="FF0000"/>
          <w:kern w:val="2"/>
          <w:sz w:val="21"/>
          <w:szCs w:val="24"/>
          <w:lang w:val="en-US" w:eastAsia="zh-CN" w:bidi="ar-SA"/>
        </w:rPr>
        <w:t>同时，若提供本国产品的供应商也符合政府采购支持中小企业政策，也按规定给与价格评审优惠。需要说明的是，相关价格评审扣除优惠，都应该在供应商报价基础上计算。</w:t>
      </w:r>
      <w:r>
        <w:rPr>
          <w:rFonts w:hint="eastAsia" w:ascii="Times New Roman" w:hAnsi="Times New Roman" w:cs="Times New Roman"/>
          <w:b w:val="0"/>
          <w:bCs w:val="0"/>
          <w:color w:val="auto"/>
          <w:kern w:val="2"/>
          <w:sz w:val="21"/>
          <w:szCs w:val="24"/>
          <w:lang w:val="en-US" w:eastAsia="zh-CN" w:bidi="ar-SA"/>
        </w:rPr>
        <w:t>例如:某一供应商的产品报价100元，其提供的产品符合本国产品标准，同时按照采购文件规定也享受对小微企业的10%的价格扣除优惠。则对其报价按规定进行两次扣除，用扣除后的价格参与评审。其参与评审的价格为100-100x20%-100x10%=70元。具体情形如下：</w:t>
      </w:r>
    </w:p>
    <w:p w14:paraId="13178AD8">
      <w:pPr>
        <w:pStyle w:val="59"/>
        <w:ind w:firstLine="420" w:firstLineChars="200"/>
        <w:rPr>
          <w:rFonts w:hint="default" w:ascii="Times New Roman" w:hAnsi="Times New Roman"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（1）预留份额专门面向中小企业采购的项目，不再享受小微企业价格扣除优惠。若供应商所投货物同时满足对本国产品的支持政策的规定，应享受该政策20%价格扣除优惠；</w:t>
      </w:r>
    </w:p>
    <w:p w14:paraId="6E536A64">
      <w:pPr>
        <w:pStyle w:val="59"/>
        <w:ind w:firstLine="420" w:firstLineChars="200"/>
        <w:rPr>
          <w:rFonts w:hint="default" w:ascii="Times New Roman" w:hAnsi="Times New Roman"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（2）未预留份额专门面向中小企业采购的项目，供应商同时满足小微企业和所投产品符合本国产品支持政策规定的，应同时对该供应商投标总报价给予多项价格扣除优惠，用扣除后的价格参与评审。</w:t>
      </w:r>
    </w:p>
    <w:p w14:paraId="0F124271">
      <w:pPr>
        <w:pStyle w:val="59"/>
        <w:ind w:firstLine="422" w:firstLineChars="200"/>
        <w:rPr>
          <w:rFonts w:hint="default"/>
          <w:b/>
          <w:bCs/>
          <w:lang w:val="en-US" w:eastAsia="zh-CN"/>
        </w:rPr>
      </w:pPr>
      <w:r>
        <w:rPr>
          <w:rFonts w:hint="eastAsia"/>
          <w:b/>
          <w:bCs/>
          <w:lang w:val="en-US" w:eastAsia="zh-CN"/>
        </w:rPr>
        <w:t>4、</w:t>
      </w:r>
      <w:r>
        <w:rPr>
          <w:rFonts w:hint="default"/>
          <w:b/>
          <w:bCs/>
          <w:lang w:val="en-US" w:eastAsia="zh-CN"/>
        </w:rPr>
        <w:t>上述支持政策不改变最终中标</w:t>
      </w:r>
      <w:r>
        <w:rPr>
          <w:rFonts w:hint="eastAsia"/>
          <w:b/>
          <w:bCs/>
          <w:lang w:val="en-US" w:eastAsia="zh-CN"/>
        </w:rPr>
        <w:t>（</w:t>
      </w:r>
      <w:r>
        <w:rPr>
          <w:rFonts w:hint="default"/>
          <w:b/>
          <w:bCs/>
          <w:lang w:val="en-US" w:eastAsia="zh-CN"/>
        </w:rPr>
        <w:t>成交</w:t>
      </w:r>
      <w:r>
        <w:rPr>
          <w:rFonts w:hint="eastAsia"/>
          <w:b/>
          <w:bCs/>
          <w:lang w:val="en-US" w:eastAsia="zh-CN"/>
        </w:rPr>
        <w:t>）</w:t>
      </w:r>
      <w:r>
        <w:rPr>
          <w:rFonts w:hint="default"/>
          <w:b/>
          <w:bCs/>
          <w:lang w:val="en-US" w:eastAsia="zh-CN"/>
        </w:rPr>
        <w:t>价格，政府采购合同仍按照中标</w:t>
      </w:r>
      <w:r>
        <w:rPr>
          <w:rFonts w:hint="eastAsia"/>
          <w:b/>
          <w:bCs/>
          <w:lang w:val="en-US" w:eastAsia="zh-CN"/>
        </w:rPr>
        <w:t>（</w:t>
      </w:r>
      <w:r>
        <w:rPr>
          <w:rFonts w:hint="default"/>
          <w:b/>
          <w:bCs/>
          <w:lang w:val="en-US" w:eastAsia="zh-CN"/>
        </w:rPr>
        <w:t>成交</w:t>
      </w:r>
      <w:r>
        <w:rPr>
          <w:rFonts w:hint="eastAsia"/>
          <w:b/>
          <w:bCs/>
          <w:lang w:val="en-US" w:eastAsia="zh-CN"/>
        </w:rPr>
        <w:t>）</w:t>
      </w:r>
      <w:r>
        <w:rPr>
          <w:rFonts w:hint="default"/>
          <w:b/>
          <w:bCs/>
          <w:lang w:val="en-US" w:eastAsia="zh-CN"/>
        </w:rPr>
        <w:t>供应商的报价签订。</w:t>
      </w:r>
    </w:p>
    <w:p w14:paraId="7B2F4E7E">
      <w:pPr>
        <w:ind w:firstLine="422" w:firstLineChars="200"/>
        <w:rPr>
          <w:b/>
        </w:rPr>
      </w:pPr>
    </w:p>
    <w:p w14:paraId="276E5931">
      <w:pPr>
        <w:ind w:firstLine="422" w:firstLineChars="200"/>
        <w:rPr>
          <w:b/>
          <w:bCs/>
        </w:rPr>
      </w:pPr>
      <w:r>
        <w:rPr>
          <w:rFonts w:hint="eastAsia"/>
          <w:b/>
        </w:rPr>
        <w:t>（三）代理服务费</w:t>
      </w:r>
    </w:p>
    <w:p w14:paraId="4EDBA456">
      <w:pPr>
        <w:ind w:firstLine="422" w:firstLineChars="200"/>
        <w:rPr>
          <w:b/>
          <w:bCs/>
        </w:rPr>
      </w:pPr>
      <w:r>
        <w:rPr>
          <w:rFonts w:hint="eastAsia"/>
          <w:b/>
          <w:bCs/>
        </w:rPr>
        <w:t>本项目不向中标（成交）供应商收取代理服务费。</w:t>
      </w:r>
    </w:p>
    <w:p w14:paraId="2962CDC9">
      <w:pPr>
        <w:wordWrap w:val="0"/>
        <w:ind w:firstLine="422" w:firstLineChars="200"/>
        <w:rPr>
          <w:b/>
          <w:bCs/>
        </w:rPr>
      </w:pPr>
    </w:p>
    <w:p w14:paraId="4A628A64">
      <w:pPr>
        <w:wordWrap w:val="0"/>
        <w:ind w:firstLine="422" w:firstLineChars="200"/>
        <w:rPr>
          <w:b/>
          <w:bCs/>
        </w:rPr>
      </w:pPr>
      <w:r>
        <w:rPr>
          <w:rFonts w:hint="eastAsia"/>
          <w:b/>
          <w:bCs/>
        </w:rPr>
        <w:t>（四）</w:t>
      </w:r>
      <w:r>
        <w:rPr>
          <w:b/>
          <w:bCs/>
        </w:rPr>
        <w:t>长期服务采购项目</w:t>
      </w:r>
    </w:p>
    <w:p w14:paraId="627088AC">
      <w:pPr>
        <w:pStyle w:val="3"/>
        <w:spacing w:line="240" w:lineRule="auto"/>
        <w:ind w:firstLine="420" w:firstLineChars="200"/>
        <w:rPr>
          <w:b/>
          <w:sz w:val="21"/>
          <w:szCs w:val="21"/>
        </w:rPr>
      </w:pPr>
      <w:r>
        <w:rPr>
          <w:sz w:val="21"/>
          <w:szCs w:val="21"/>
        </w:rPr>
        <w:t>本项目为长期服务项目，合同期满可以续签，但合同履行期限最长不得超过三十六个月。如甲方对履约情况不满意，甲方不再续约。</w:t>
      </w:r>
    </w:p>
    <w:p w14:paraId="5AA8C388">
      <w:pPr>
        <w:rPr>
          <w:b/>
        </w:rPr>
      </w:pPr>
    </w:p>
    <w:p w14:paraId="1F2E31F7">
      <w:pPr>
        <w:pStyle w:val="2"/>
        <w:sectPr>
          <w:pgSz w:w="11907" w:h="16840"/>
          <w:pgMar w:top="1440" w:right="1797" w:bottom="1440" w:left="1797" w:header="851" w:footer="992" w:gutter="0"/>
          <w:pgNumType w:fmt="decimal"/>
          <w:cols w:space="425" w:num="1"/>
          <w:titlePg/>
          <w:docGrid w:linePitch="462" w:charSpace="0"/>
        </w:sectPr>
      </w:pPr>
    </w:p>
    <w:p w14:paraId="60672FD0">
      <w:pPr>
        <w:pStyle w:val="7"/>
        <w:rPr>
          <w:sz w:val="28"/>
          <w:szCs w:val="28"/>
        </w:rPr>
      </w:pPr>
      <w:bookmarkStart w:id="34" w:name="_Toc128884461"/>
      <w:r>
        <w:rPr>
          <w:rFonts w:hint="eastAsia"/>
          <w:sz w:val="28"/>
          <w:szCs w:val="28"/>
        </w:rPr>
        <w:t>第三章 用户需求书</w:t>
      </w:r>
    </w:p>
    <w:p w14:paraId="4A3259C5">
      <w:pPr>
        <w:pStyle w:val="7"/>
        <w:spacing w:before="120" w:beforeLines="50" w:after="120" w:afterLines="50"/>
        <w:rPr>
          <w:color w:val="auto"/>
          <w:szCs w:val="24"/>
        </w:rPr>
      </w:pPr>
      <w:r>
        <w:rPr>
          <w:rFonts w:hint="eastAsia"/>
          <w:color w:val="auto"/>
          <w:szCs w:val="24"/>
        </w:rPr>
        <w:t>一、项目基本信息</w:t>
      </w:r>
    </w:p>
    <w:tbl>
      <w:tblPr>
        <w:tblStyle w:val="42"/>
        <w:tblpPr w:leftFromText="180" w:rightFromText="180" w:vertAnchor="text" w:horzAnchor="margin" w:tblpY="1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565"/>
        <w:gridCol w:w="2556"/>
        <w:gridCol w:w="1978"/>
      </w:tblGrid>
      <w:tr w14:paraId="7DC8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17" w:type="pct"/>
            <w:vAlign w:val="center"/>
          </w:tcPr>
          <w:p w14:paraId="258F137D">
            <w:pPr>
              <w:jc w:val="center"/>
              <w:rPr>
                <w:b/>
                <w:bCs w:val="0"/>
                <w:color w:val="auto"/>
                <w:szCs w:val="21"/>
              </w:rPr>
            </w:pPr>
            <w:r>
              <w:rPr>
                <w:rFonts w:hint="eastAsia"/>
                <w:b/>
                <w:bCs w:val="0"/>
                <w:color w:val="auto"/>
                <w:szCs w:val="21"/>
              </w:rPr>
              <w:t>序号</w:t>
            </w:r>
          </w:p>
        </w:tc>
        <w:tc>
          <w:tcPr>
            <w:tcW w:w="1498" w:type="pct"/>
            <w:vAlign w:val="center"/>
          </w:tcPr>
          <w:p w14:paraId="670BC8C8">
            <w:pPr>
              <w:jc w:val="center"/>
              <w:rPr>
                <w:b/>
                <w:bCs w:val="0"/>
                <w:color w:val="auto"/>
                <w:szCs w:val="21"/>
              </w:rPr>
            </w:pPr>
            <w:r>
              <w:rPr>
                <w:rFonts w:hint="eastAsia"/>
                <w:b/>
                <w:color w:val="auto"/>
                <w:szCs w:val="21"/>
              </w:rPr>
              <w:t>采购计划编号</w:t>
            </w:r>
          </w:p>
        </w:tc>
        <w:tc>
          <w:tcPr>
            <w:tcW w:w="1827" w:type="pct"/>
            <w:vAlign w:val="center"/>
          </w:tcPr>
          <w:p w14:paraId="4967454C">
            <w:pPr>
              <w:jc w:val="center"/>
              <w:rPr>
                <w:b/>
                <w:bCs w:val="0"/>
                <w:color w:val="auto"/>
                <w:szCs w:val="21"/>
              </w:rPr>
            </w:pPr>
            <w:r>
              <w:rPr>
                <w:rFonts w:hint="eastAsia"/>
                <w:b/>
                <w:bCs w:val="0"/>
                <w:color w:val="auto"/>
                <w:szCs w:val="21"/>
              </w:rPr>
              <w:t>采购项目名称</w:t>
            </w:r>
          </w:p>
        </w:tc>
        <w:tc>
          <w:tcPr>
            <w:tcW w:w="1357" w:type="pct"/>
            <w:vAlign w:val="center"/>
          </w:tcPr>
          <w:p w14:paraId="6A55D4B7">
            <w:pPr>
              <w:jc w:val="center"/>
              <w:rPr>
                <w:b/>
                <w:bCs w:val="0"/>
                <w:color w:val="auto"/>
                <w:szCs w:val="21"/>
              </w:rPr>
            </w:pPr>
            <w:r>
              <w:rPr>
                <w:rFonts w:hint="eastAsia"/>
                <w:b/>
                <w:bCs w:val="0"/>
                <w:color w:val="auto"/>
                <w:szCs w:val="21"/>
              </w:rPr>
              <w:t>预算金额（元）</w:t>
            </w:r>
          </w:p>
        </w:tc>
      </w:tr>
      <w:tr w14:paraId="2E37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17" w:type="pct"/>
            <w:vAlign w:val="center"/>
          </w:tcPr>
          <w:p w14:paraId="6DDF31A4">
            <w:pPr>
              <w:jc w:val="center"/>
              <w:rPr>
                <w:bCs/>
                <w:color w:val="auto"/>
                <w:szCs w:val="21"/>
              </w:rPr>
            </w:pPr>
            <w:r>
              <w:rPr>
                <w:rFonts w:hint="eastAsia"/>
                <w:bCs/>
                <w:color w:val="auto"/>
                <w:szCs w:val="21"/>
              </w:rPr>
              <w:t>1</w:t>
            </w:r>
          </w:p>
        </w:tc>
        <w:tc>
          <w:tcPr>
            <w:tcW w:w="1498" w:type="pct"/>
            <w:vAlign w:val="center"/>
          </w:tcPr>
          <w:p w14:paraId="474C9895">
            <w:pPr>
              <w:jc w:val="center"/>
              <w:rPr>
                <w:bCs/>
                <w:color w:val="auto"/>
                <w:szCs w:val="21"/>
              </w:rPr>
            </w:pPr>
            <w:r>
              <w:rPr>
                <w:rFonts w:hint="eastAsia"/>
                <w:bCs/>
                <w:color w:val="auto"/>
                <w:szCs w:val="21"/>
              </w:rPr>
              <w:t>PLAN-2026-440300000-128001-04892</w:t>
            </w:r>
          </w:p>
        </w:tc>
        <w:tc>
          <w:tcPr>
            <w:tcW w:w="1827" w:type="pct"/>
            <w:vAlign w:val="center"/>
          </w:tcPr>
          <w:p w14:paraId="7A3CB45B">
            <w:pPr>
              <w:jc w:val="center"/>
              <w:rPr>
                <w:b/>
                <w:bCs/>
                <w:color w:val="auto"/>
                <w:szCs w:val="21"/>
              </w:rPr>
            </w:pPr>
            <w:r>
              <w:rPr>
                <w:rFonts w:hint="eastAsia"/>
                <w:b w:val="0"/>
                <w:bCs w:val="0"/>
                <w:color w:val="auto"/>
                <w:sz w:val="21"/>
                <w:szCs w:val="21"/>
                <w:highlight w:val="none"/>
              </w:rPr>
              <w:t>深圳市人民政府口岸办公室</w:t>
            </w:r>
            <w:r>
              <w:rPr>
                <w:rFonts w:hint="eastAsia"/>
                <w:b w:val="0"/>
                <w:bCs w:val="0"/>
                <w:color w:val="auto"/>
                <w:sz w:val="21"/>
                <w:szCs w:val="21"/>
                <w:highlight w:val="none"/>
                <w:lang w:eastAsia="zh-CN"/>
              </w:rPr>
              <w:t>皇岗口岸新联检楼</w:t>
            </w:r>
            <w:r>
              <w:rPr>
                <w:rFonts w:hint="eastAsia"/>
                <w:b w:val="0"/>
                <w:bCs w:val="0"/>
                <w:color w:val="auto"/>
                <w:sz w:val="21"/>
                <w:szCs w:val="21"/>
                <w:highlight w:val="none"/>
                <w:lang w:val="en-US" w:eastAsia="zh-CN"/>
              </w:rPr>
              <w:t>管</w:t>
            </w:r>
            <w:r>
              <w:rPr>
                <w:rFonts w:hint="eastAsia"/>
                <w:b w:val="0"/>
                <w:bCs w:val="0"/>
                <w:color w:val="auto"/>
                <w:sz w:val="21"/>
                <w:szCs w:val="21"/>
                <w:highlight w:val="none"/>
              </w:rPr>
              <w:t>养服务项目</w:t>
            </w:r>
          </w:p>
        </w:tc>
        <w:tc>
          <w:tcPr>
            <w:tcW w:w="1357" w:type="pct"/>
            <w:vAlign w:val="center"/>
          </w:tcPr>
          <w:p w14:paraId="165CBC8C">
            <w:pPr>
              <w:jc w:val="center"/>
              <w:rPr>
                <w:bCs/>
                <w:color w:val="auto"/>
                <w:szCs w:val="21"/>
              </w:rPr>
            </w:pPr>
            <w:r>
              <w:rPr>
                <w:rFonts w:hint="eastAsia"/>
                <w:bCs/>
                <w:color w:val="auto"/>
                <w:sz w:val="21"/>
                <w:szCs w:val="21"/>
                <w:highlight w:val="none"/>
                <w:lang w:val="en-US" w:eastAsia="zh-CN"/>
              </w:rPr>
              <w:t>50,575,000</w:t>
            </w:r>
          </w:p>
        </w:tc>
      </w:tr>
    </w:tbl>
    <w:p w14:paraId="41B9F754">
      <w:pPr>
        <w:pStyle w:val="7"/>
        <w:spacing w:before="120" w:beforeLines="50" w:after="120" w:afterLines="50"/>
        <w:rPr>
          <w:szCs w:val="24"/>
        </w:rPr>
      </w:pPr>
      <w:r>
        <w:rPr>
          <w:rFonts w:hint="eastAsia"/>
          <w:szCs w:val="24"/>
        </w:rPr>
        <w:t>二、项目概况</w:t>
      </w:r>
    </w:p>
    <w:p w14:paraId="7049A433">
      <w:pPr>
        <w:spacing w:line="360" w:lineRule="exact"/>
        <w:ind w:firstLine="420" w:firstLineChars="200"/>
        <w:jc w:val="both"/>
        <w:rPr>
          <w:rFonts w:hint="eastAsia" w:ascii="宋体" w:hAnsi="宋体" w:eastAsia="宋体"/>
          <w:sz w:val="21"/>
          <w:szCs w:val="21"/>
          <w:highlight w:val="none"/>
          <w:lang w:eastAsia="zh-CN"/>
        </w:rPr>
      </w:pPr>
      <w:r>
        <w:rPr>
          <w:rFonts w:hint="eastAsia" w:ascii="宋体" w:hAnsi="宋体"/>
          <w:sz w:val="21"/>
          <w:szCs w:val="21"/>
          <w:highlight w:val="none"/>
        </w:rPr>
        <w:t>皇岗口岸新</w:t>
      </w:r>
      <w:r>
        <w:rPr>
          <w:rFonts w:hint="eastAsia" w:ascii="宋体" w:hAnsi="宋体"/>
          <w:sz w:val="21"/>
          <w:szCs w:val="21"/>
          <w:highlight w:val="none"/>
          <w:lang w:eastAsia="zh-CN"/>
        </w:rPr>
        <w:t>联检楼</w:t>
      </w:r>
      <w:r>
        <w:rPr>
          <w:rFonts w:hint="eastAsia" w:ascii="宋体" w:hAnsi="宋体"/>
          <w:sz w:val="21"/>
          <w:szCs w:val="21"/>
          <w:highlight w:val="none"/>
        </w:rPr>
        <w:t>在原皇岗口岸旅检区原址重建，周边轨道交通有已建成的深圳地铁7号线、在建或规划中的地铁20号线、穗莞深城际、中轴城际以及香港北环支线。项目采用“湾区基石，国之重器”概念设计方案，总占地面积8.75万平方米，总建筑面积约6</w:t>
      </w:r>
      <w:r>
        <w:rPr>
          <w:rFonts w:hint="eastAsia" w:ascii="宋体" w:hAnsi="宋体"/>
          <w:sz w:val="21"/>
          <w:szCs w:val="21"/>
          <w:highlight w:val="none"/>
          <w:lang w:val="en-US" w:eastAsia="zh-CN"/>
        </w:rPr>
        <w:t>8.98</w:t>
      </w:r>
      <w:r>
        <w:rPr>
          <w:rFonts w:hint="eastAsia" w:ascii="宋体" w:hAnsi="宋体"/>
          <w:sz w:val="21"/>
          <w:szCs w:val="21"/>
          <w:highlight w:val="none"/>
        </w:rPr>
        <w:t>万平方米。近期通关设计流量20万人次/日，远期通关设计流量30万人次／日，跨境车辆设计流量为1.5万辆次／日</w:t>
      </w:r>
      <w:r>
        <w:rPr>
          <w:rFonts w:hint="eastAsia" w:ascii="宋体" w:hAnsi="宋体"/>
          <w:sz w:val="21"/>
          <w:szCs w:val="21"/>
          <w:highlight w:val="none"/>
          <w:lang w:eastAsia="zh-CN"/>
        </w:rPr>
        <w:t>，</w:t>
      </w:r>
      <w:r>
        <w:rPr>
          <w:rFonts w:hint="eastAsia" w:ascii="宋体" w:hAnsi="宋体"/>
          <w:sz w:val="21"/>
          <w:szCs w:val="21"/>
          <w:highlight w:val="none"/>
        </w:rPr>
        <w:t>预计2026年7月1日正式开通。</w:t>
      </w:r>
    </w:p>
    <w:p w14:paraId="3DD2FED8">
      <w:pPr>
        <w:spacing w:line="360" w:lineRule="exact"/>
        <w:ind w:firstLine="422" w:firstLineChars="200"/>
        <w:jc w:val="both"/>
        <w:rPr>
          <w:rFonts w:hint="eastAsia" w:ascii="宋体" w:hAnsi="宋体"/>
          <w:sz w:val="21"/>
          <w:szCs w:val="21"/>
          <w:highlight w:val="none"/>
          <w:lang w:eastAsia="zh-CN"/>
        </w:rPr>
      </w:pPr>
      <w:r>
        <w:rPr>
          <w:rFonts w:hint="eastAsia" w:ascii="宋体" w:hAnsi="宋体"/>
          <w:b/>
          <w:sz w:val="21"/>
          <w:szCs w:val="21"/>
          <w:highlight w:val="none"/>
        </w:rPr>
        <w:t>项目范围：</w:t>
      </w:r>
      <w:r>
        <w:rPr>
          <w:rFonts w:hint="eastAsia" w:ascii="宋体" w:hAnsi="宋体"/>
          <w:sz w:val="21"/>
          <w:szCs w:val="21"/>
          <w:highlight w:val="none"/>
        </w:rPr>
        <w:t>皇岗口岸新</w:t>
      </w:r>
      <w:r>
        <w:rPr>
          <w:rFonts w:hint="eastAsia" w:ascii="宋体" w:hAnsi="宋体"/>
          <w:sz w:val="21"/>
          <w:szCs w:val="21"/>
          <w:highlight w:val="none"/>
          <w:lang w:eastAsia="zh-CN"/>
        </w:rPr>
        <w:t>联检楼</w:t>
      </w:r>
      <w:r>
        <w:rPr>
          <w:rFonts w:hint="eastAsia" w:ascii="宋体" w:hAnsi="宋体"/>
          <w:sz w:val="21"/>
          <w:szCs w:val="21"/>
          <w:highlight w:val="none"/>
        </w:rPr>
        <w:t>占地面积约为</w:t>
      </w:r>
      <w:r>
        <w:rPr>
          <w:rFonts w:hint="eastAsia" w:ascii="宋体" w:hAnsi="宋体"/>
          <w:sz w:val="21"/>
          <w:szCs w:val="21"/>
          <w:highlight w:val="none"/>
          <w:lang w:val="en-US" w:eastAsia="zh-CN"/>
        </w:rPr>
        <w:t>8.75万</w:t>
      </w:r>
      <w:r>
        <w:rPr>
          <w:rFonts w:hint="eastAsia" w:ascii="宋体" w:hAnsi="宋体"/>
          <w:sz w:val="21"/>
          <w:szCs w:val="21"/>
          <w:highlight w:val="none"/>
        </w:rPr>
        <w:t>m²，建筑高度60m，地下4层，地上5层，其中B1-B4层为本地交通中心，L1-3为车检层，L4-5为旅检层。</w:t>
      </w:r>
      <w:r>
        <w:rPr>
          <w:rFonts w:hint="eastAsia" w:ascii="宋体" w:hAnsi="宋体"/>
          <w:sz w:val="21"/>
          <w:szCs w:val="21"/>
          <w:highlight w:val="none"/>
          <w:lang w:val="en-US" w:eastAsia="zh-CN"/>
        </w:rPr>
        <w:t xml:space="preserve">管养面积包括          </w:t>
      </w:r>
      <w:r>
        <w:rPr>
          <w:rFonts w:hint="eastAsia" w:ascii="宋体" w:hAnsi="宋体"/>
          <w:sz w:val="21"/>
          <w:szCs w:val="21"/>
          <w:highlight w:val="none"/>
        </w:rPr>
        <w:t>深方口岸区建筑面积44</w:t>
      </w:r>
      <w:r>
        <w:rPr>
          <w:rFonts w:hint="eastAsia" w:ascii="宋体" w:hAnsi="宋体"/>
          <w:sz w:val="21"/>
          <w:szCs w:val="21"/>
          <w:highlight w:val="none"/>
          <w:lang w:val="en-US" w:eastAsia="zh-CN"/>
        </w:rPr>
        <w:t>.</w:t>
      </w:r>
      <w:r>
        <w:rPr>
          <w:rFonts w:hint="eastAsia" w:ascii="宋体" w:hAnsi="宋体"/>
          <w:sz w:val="21"/>
          <w:szCs w:val="21"/>
          <w:highlight w:val="none"/>
        </w:rPr>
        <w:t>6260万平方米，港方口岸区</w:t>
      </w:r>
      <w:r>
        <w:rPr>
          <w:rFonts w:hint="eastAsia" w:ascii="宋体" w:hAnsi="宋体"/>
          <w:sz w:val="21"/>
          <w:szCs w:val="21"/>
          <w:highlight w:val="none"/>
          <w:lang w:val="en-US" w:eastAsia="zh-CN"/>
        </w:rPr>
        <w:t>的深方设施设备</w:t>
      </w:r>
      <w:r>
        <w:rPr>
          <w:rFonts w:hint="eastAsia" w:ascii="宋体" w:hAnsi="宋体"/>
          <w:sz w:val="21"/>
          <w:szCs w:val="21"/>
          <w:highlight w:val="none"/>
        </w:rPr>
        <w:t>。皇岗口岸新</w:t>
      </w:r>
      <w:r>
        <w:rPr>
          <w:rFonts w:hint="eastAsia" w:ascii="宋体" w:hAnsi="宋体"/>
          <w:sz w:val="21"/>
          <w:szCs w:val="21"/>
          <w:highlight w:val="none"/>
          <w:lang w:eastAsia="zh-CN"/>
        </w:rPr>
        <w:t>联检楼面积统计表如下：</w:t>
      </w:r>
    </w:p>
    <w:tbl>
      <w:tblPr>
        <w:tblStyle w:val="42"/>
        <w:tblW w:w="500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7"/>
        <w:gridCol w:w="1135"/>
        <w:gridCol w:w="790"/>
        <w:gridCol w:w="790"/>
        <w:gridCol w:w="790"/>
        <w:gridCol w:w="676"/>
        <w:gridCol w:w="911"/>
        <w:gridCol w:w="790"/>
        <w:gridCol w:w="734"/>
        <w:gridCol w:w="676"/>
        <w:gridCol w:w="793"/>
      </w:tblGrid>
      <w:tr w14:paraId="421D2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261" w:type="pct"/>
            <w:vMerge w:val="restart"/>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592FDF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444D85C">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建筑使用方</w:t>
            </w:r>
          </w:p>
        </w:tc>
        <w:tc>
          <w:tcPr>
            <w:tcW w:w="4072" w:type="pct"/>
            <w:gridSpan w:val="9"/>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FAD6510">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lang w:eastAsia="zh-CN"/>
              </w:rPr>
            </w:pPr>
            <w:r>
              <w:rPr>
                <w:rFonts w:hint="eastAsia" w:ascii="宋体" w:hAnsi="宋体" w:eastAsia="宋体" w:cs="宋体"/>
                <w:b/>
                <w:bCs/>
                <w:i w:val="0"/>
                <w:iCs w:val="0"/>
                <w:color w:val="000000"/>
                <w:sz w:val="22"/>
                <w:szCs w:val="22"/>
                <w:highlight w:val="none"/>
                <w:u w:val="none"/>
                <w:lang w:eastAsia="zh-CN"/>
              </w:rPr>
              <w:t>项目</w:t>
            </w:r>
          </w:p>
        </w:tc>
      </w:tr>
      <w:tr w14:paraId="2533A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261"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103EE44">
            <w:pPr>
              <w:jc w:val="center"/>
              <w:rPr>
                <w:rFonts w:hint="eastAsia" w:ascii="宋体" w:hAnsi="宋体" w:eastAsia="宋体" w:cs="宋体"/>
                <w:b/>
                <w:bCs/>
                <w:i w:val="0"/>
                <w:iCs w:val="0"/>
                <w:color w:val="000000"/>
                <w:sz w:val="22"/>
                <w:szCs w:val="22"/>
                <w:highlight w:val="none"/>
                <w:u w:val="none"/>
              </w:rPr>
            </w:pP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F3825B0">
            <w:pPr>
              <w:jc w:val="center"/>
              <w:rPr>
                <w:rFonts w:hint="eastAsia" w:ascii="宋体" w:hAnsi="宋体" w:eastAsia="宋体" w:cs="宋体"/>
                <w:b/>
                <w:bCs/>
                <w:i w:val="0"/>
                <w:iCs w:val="0"/>
                <w:color w:val="000000"/>
                <w:sz w:val="22"/>
                <w:szCs w:val="22"/>
                <w:highlight w:val="none"/>
                <w:u w:val="none"/>
              </w:rPr>
            </w:pPr>
          </w:p>
        </w:tc>
        <w:tc>
          <w:tcPr>
            <w:tcW w:w="2318" w:type="pct"/>
            <w:gridSpan w:val="5"/>
            <w:tcBorders>
              <w:top w:val="single" w:color="000000" w:sz="4" w:space="0"/>
              <w:left w:val="single" w:color="000000" w:sz="4" w:space="0"/>
              <w:bottom w:val="single" w:color="000000" w:sz="4" w:space="0"/>
              <w:right w:val="single" w:color="000000" w:sz="4" w:space="0"/>
            </w:tcBorders>
            <w:shd w:val="clear" w:color="auto" w:fill="D6DCE4"/>
            <w:vAlign w:val="center"/>
          </w:tcPr>
          <w:p w14:paraId="11A34E0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总建筑面积</w:t>
            </w:r>
          </w:p>
        </w:tc>
        <w:tc>
          <w:tcPr>
            <w:tcW w:w="1753" w:type="pct"/>
            <w:gridSpan w:val="4"/>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442687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场地面积</w:t>
            </w:r>
          </w:p>
        </w:tc>
      </w:tr>
      <w:tr w14:paraId="431DB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1"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B930529">
            <w:pPr>
              <w:jc w:val="center"/>
              <w:rPr>
                <w:rFonts w:hint="eastAsia" w:ascii="宋体" w:hAnsi="宋体" w:eastAsia="宋体" w:cs="宋体"/>
                <w:b/>
                <w:bCs/>
                <w:i w:val="0"/>
                <w:iCs w:val="0"/>
                <w:color w:val="000000"/>
                <w:sz w:val="22"/>
                <w:szCs w:val="22"/>
                <w:highlight w:val="none"/>
                <w:u w:val="none"/>
              </w:rPr>
            </w:pP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AB4CF78">
            <w:pPr>
              <w:jc w:val="center"/>
              <w:rPr>
                <w:rFonts w:hint="eastAsia" w:ascii="宋体" w:hAnsi="宋体" w:eastAsia="宋体" w:cs="宋体"/>
                <w:b/>
                <w:bCs/>
                <w:i w:val="0"/>
                <w:iCs w:val="0"/>
                <w:color w:val="000000"/>
                <w:sz w:val="22"/>
                <w:szCs w:val="22"/>
                <w:highlight w:val="none"/>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7978E56C">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总建筑面积</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1624BDB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旅客常用区域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（包含联检楼、旅检楼中的旅客通关区域，以及停车楼，通道桥等旅客流量较大区域）</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29BFCA7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旅客非常用区域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（办公区、非公共区域等旅客流量较小区域，与“旅客常用区域”共同构成建筑总面积）</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446921F8">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雨棚(蓬）水平投影面积</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CFCAF04">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室内经营面积</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33109A1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总场地面积</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4105207A">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绿化面积</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968853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道路及停车场面积</w:t>
            </w:r>
          </w:p>
        </w:tc>
      </w:tr>
      <w:tr w14:paraId="6AA00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261"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77AE12E">
            <w:pPr>
              <w:jc w:val="center"/>
              <w:rPr>
                <w:rFonts w:hint="eastAsia" w:ascii="宋体" w:hAnsi="宋体" w:eastAsia="宋体" w:cs="宋体"/>
                <w:b/>
                <w:bCs/>
                <w:i w:val="0"/>
                <w:iCs w:val="0"/>
                <w:color w:val="000000"/>
                <w:sz w:val="22"/>
                <w:szCs w:val="22"/>
                <w:highlight w:val="none"/>
                <w:u w:val="none"/>
              </w:rPr>
            </w:pP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B62C96F">
            <w:pPr>
              <w:jc w:val="center"/>
              <w:rPr>
                <w:rFonts w:hint="eastAsia" w:ascii="宋体" w:hAnsi="宋体" w:eastAsia="宋体" w:cs="宋体"/>
                <w:b/>
                <w:bCs/>
                <w:i w:val="0"/>
                <w:iCs w:val="0"/>
                <w:color w:val="000000"/>
                <w:sz w:val="22"/>
                <w:szCs w:val="22"/>
                <w:highlight w:val="none"/>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1E1A5012">
            <w:pPr>
              <w:jc w:val="center"/>
              <w:rPr>
                <w:rFonts w:hint="eastAsia" w:ascii="宋体" w:hAnsi="宋体" w:eastAsia="宋体" w:cs="宋体"/>
                <w:b/>
                <w:bCs/>
                <w:i w:val="0"/>
                <w:iCs w:val="0"/>
                <w:color w:val="000000"/>
                <w:sz w:val="22"/>
                <w:szCs w:val="22"/>
                <w:highlight w:val="none"/>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748A3FF6">
            <w:pPr>
              <w:jc w:val="center"/>
              <w:rPr>
                <w:rFonts w:hint="eastAsia" w:ascii="宋体" w:hAnsi="宋体" w:eastAsia="宋体" w:cs="宋体"/>
                <w:b/>
                <w:bCs/>
                <w:i w:val="0"/>
                <w:iCs w:val="0"/>
                <w:color w:val="000000"/>
                <w:sz w:val="22"/>
                <w:szCs w:val="22"/>
                <w:highlight w:val="none"/>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6808D374">
            <w:pPr>
              <w:jc w:val="center"/>
              <w:rPr>
                <w:rFonts w:hint="eastAsia" w:ascii="宋体" w:hAnsi="宋体" w:eastAsia="宋体" w:cs="宋体"/>
                <w:b/>
                <w:bCs/>
                <w:i w:val="0"/>
                <w:iCs w:val="0"/>
                <w:color w:val="000000"/>
                <w:sz w:val="22"/>
                <w:szCs w:val="22"/>
                <w:highlight w:val="none"/>
                <w:u w:val="none"/>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63285B2D">
            <w:pPr>
              <w:jc w:val="center"/>
              <w:rPr>
                <w:rFonts w:hint="eastAsia" w:ascii="宋体" w:hAnsi="宋体" w:eastAsia="宋体" w:cs="宋体"/>
                <w:b/>
                <w:bCs/>
                <w:i w:val="0"/>
                <w:iCs w:val="0"/>
                <w:color w:val="000000"/>
                <w:sz w:val="22"/>
                <w:szCs w:val="22"/>
                <w:highlight w:val="none"/>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655C82D">
            <w:pPr>
              <w:jc w:val="center"/>
              <w:rPr>
                <w:rFonts w:hint="eastAsia" w:ascii="宋体" w:hAnsi="宋体" w:eastAsia="宋体" w:cs="宋体"/>
                <w:b/>
                <w:bCs/>
                <w:i w:val="0"/>
                <w:iCs w:val="0"/>
                <w:color w:val="000000"/>
                <w:sz w:val="22"/>
                <w:szCs w:val="22"/>
                <w:highlight w:val="none"/>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6B6D52E6">
            <w:pPr>
              <w:jc w:val="center"/>
              <w:rPr>
                <w:rFonts w:hint="eastAsia" w:ascii="宋体" w:hAnsi="宋体" w:eastAsia="宋体" w:cs="宋体"/>
                <w:b/>
                <w:bCs/>
                <w:i w:val="0"/>
                <w:iCs w:val="0"/>
                <w:color w:val="000000"/>
                <w:sz w:val="22"/>
                <w:szCs w:val="22"/>
                <w:highlight w:val="none"/>
                <w:u w:val="none"/>
              </w:rPr>
            </w:pP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2C80C39F">
            <w:pPr>
              <w:jc w:val="center"/>
              <w:rPr>
                <w:rFonts w:hint="eastAsia" w:ascii="宋体" w:hAnsi="宋体" w:eastAsia="宋体" w:cs="宋体"/>
                <w:b/>
                <w:bCs/>
                <w:i w:val="0"/>
                <w:iCs w:val="0"/>
                <w:color w:val="000000"/>
                <w:sz w:val="22"/>
                <w:szCs w:val="22"/>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D6DCE4"/>
            <w:vAlign w:val="center"/>
          </w:tcPr>
          <w:p w14:paraId="230BD0E4">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旅客常用区域</w:t>
            </w:r>
          </w:p>
        </w:tc>
        <w:tc>
          <w:tcPr>
            <w:tcW w:w="464" w:type="pct"/>
            <w:tcBorders>
              <w:top w:val="single" w:color="000000" w:sz="4" w:space="0"/>
              <w:left w:val="single" w:color="000000" w:sz="4" w:space="0"/>
              <w:bottom w:val="single" w:color="000000" w:sz="4" w:space="0"/>
              <w:right w:val="single" w:color="000000" w:sz="4" w:space="0"/>
            </w:tcBorders>
            <w:shd w:val="clear" w:color="auto" w:fill="D6DCE4"/>
            <w:vAlign w:val="center"/>
          </w:tcPr>
          <w:p w14:paraId="13B5B14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旅客非常用区域</w:t>
            </w:r>
          </w:p>
        </w:tc>
      </w:tr>
      <w:tr w14:paraId="4003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97AC">
            <w:pPr>
              <w:rPr>
                <w:rFonts w:hint="eastAsia" w:ascii="宋体" w:hAnsi="宋体" w:eastAsia="宋体" w:cs="宋体"/>
                <w:b/>
                <w:bCs/>
                <w:i w:val="0"/>
                <w:iCs w:val="0"/>
                <w:color w:val="000000"/>
                <w:sz w:val="22"/>
                <w:szCs w:val="22"/>
                <w:highlight w:val="none"/>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D2237">
            <w:pPr>
              <w:rPr>
                <w:rFonts w:hint="eastAsia" w:ascii="宋体" w:hAnsi="宋体" w:eastAsia="宋体" w:cs="宋体"/>
                <w:b/>
                <w:bCs/>
                <w:i w:val="0"/>
                <w:iCs w:val="0"/>
                <w:color w:val="000000"/>
                <w:sz w:val="22"/>
                <w:szCs w:val="22"/>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561A1">
            <w:pPr>
              <w:jc w:val="center"/>
              <w:rPr>
                <w:rFonts w:hint="eastAsia" w:ascii="宋体" w:hAnsi="宋体" w:eastAsia="宋体" w:cs="宋体"/>
                <w:i w:val="0"/>
                <w:iCs w:val="0"/>
                <w:color w:val="000000"/>
                <w:sz w:val="22"/>
                <w:szCs w:val="22"/>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421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7F1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387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F79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2D51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9E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07D7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EC59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r>
      <w:tr w14:paraId="15B93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A0589">
            <w:pPr>
              <w:keepNext w:val="0"/>
              <w:keepLines w:val="0"/>
              <w:widowControl/>
              <w:suppressLineNumbers w:val="0"/>
              <w:jc w:val="center"/>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5B0B45">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联检楼—深方区域</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D9549">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446,260.11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89A2D">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157,024.82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2F2EF">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286,868.63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1F638">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1,056.20 </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ED0FC2">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2,366.66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923E34">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100,400.79 </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C81869">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41,045.82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F712F6">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5,624.04 </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E10AB8">
            <w:pPr>
              <w:keepNext w:val="0"/>
              <w:keepLines w:val="0"/>
              <w:widowControl/>
              <w:suppressLineNumbers w:val="0"/>
              <w:jc w:val="left"/>
              <w:textAlignment w:val="bottom"/>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53,730.93 </w:t>
            </w:r>
          </w:p>
        </w:tc>
      </w:tr>
    </w:tbl>
    <w:p w14:paraId="696164D9">
      <w:pPr>
        <w:spacing w:line="360" w:lineRule="exact"/>
        <w:ind w:firstLine="422" w:firstLineChars="200"/>
        <w:jc w:val="both"/>
        <w:rPr>
          <w:rFonts w:hint="eastAsia" w:ascii="宋体" w:hAnsi="宋体"/>
          <w:sz w:val="21"/>
          <w:szCs w:val="21"/>
          <w:highlight w:val="none"/>
          <w:lang w:val="en-US" w:eastAsia="zh-CN"/>
        </w:rPr>
      </w:pPr>
      <w:r>
        <w:rPr>
          <w:rFonts w:hint="eastAsia" w:ascii="宋体" w:hAnsi="宋体"/>
          <w:b/>
          <w:sz w:val="21"/>
          <w:szCs w:val="21"/>
          <w:highlight w:val="none"/>
        </w:rPr>
        <w:t>项目费用</w:t>
      </w:r>
      <w:r>
        <w:rPr>
          <w:rFonts w:hint="eastAsia" w:ascii="宋体" w:hAnsi="宋体"/>
          <w:sz w:val="21"/>
          <w:szCs w:val="21"/>
          <w:highlight w:val="none"/>
        </w:rPr>
        <w:t>：包括但不限于</w:t>
      </w:r>
      <w:r>
        <w:rPr>
          <w:rFonts w:hint="eastAsia" w:ascii="宋体" w:hAnsi="宋体"/>
          <w:sz w:val="21"/>
          <w:szCs w:val="21"/>
          <w:highlight w:val="none"/>
          <w:lang w:val="en-US" w:eastAsia="zh-CN"/>
        </w:rPr>
        <w:t>保洁费、保安费、绿化费、消杀费、通关保障服务费、日常设施设备维保费、人员酬金、行政开支、安全生产及保险费用等</w:t>
      </w:r>
      <w:r>
        <w:rPr>
          <w:rFonts w:hint="eastAsia" w:ascii="宋体" w:hAnsi="宋体"/>
          <w:sz w:val="21"/>
          <w:szCs w:val="21"/>
          <w:highlight w:val="none"/>
        </w:rPr>
        <w:t>（详见</w:t>
      </w:r>
      <w:r>
        <w:rPr>
          <w:rFonts w:hint="eastAsia" w:ascii="宋体" w:hAnsi="宋体" w:cs="Times New Roman"/>
          <w:sz w:val="21"/>
          <w:szCs w:val="21"/>
          <w:highlight w:val="none"/>
        </w:rPr>
        <w:t>第四章《</w:t>
      </w:r>
      <w:r>
        <w:rPr>
          <w:rFonts w:hint="eastAsia" w:ascii="宋体" w:hAnsi="宋体" w:cs="Times New Roman"/>
          <w:sz w:val="21"/>
          <w:szCs w:val="21"/>
          <w:highlight w:val="none"/>
          <w:lang w:val="en-US" w:eastAsia="zh-CN"/>
        </w:rPr>
        <w:t>项目详细报价</w:t>
      </w:r>
      <w:r>
        <w:rPr>
          <w:rFonts w:hint="eastAsia" w:ascii="宋体" w:hAnsi="宋体" w:cs="Times New Roman"/>
          <w:sz w:val="21"/>
          <w:szCs w:val="21"/>
          <w:highlight w:val="none"/>
        </w:rPr>
        <w:t>》</w:t>
      </w:r>
      <w:r>
        <w:rPr>
          <w:rFonts w:hint="eastAsia" w:ascii="宋体" w:hAnsi="宋体"/>
          <w:sz w:val="21"/>
          <w:szCs w:val="21"/>
          <w:highlight w:val="none"/>
        </w:rPr>
        <w:t>），</w:t>
      </w:r>
      <w:r>
        <w:rPr>
          <w:rFonts w:hint="eastAsia" w:ascii="宋体" w:hAnsi="宋体"/>
          <w:sz w:val="21"/>
          <w:szCs w:val="21"/>
          <w:highlight w:val="none"/>
          <w:lang w:eastAsia="zh-CN"/>
        </w:rPr>
        <w:t>深方</w:t>
      </w:r>
      <w:r>
        <w:rPr>
          <w:rFonts w:hint="eastAsia" w:ascii="宋体" w:hAnsi="宋体"/>
          <w:sz w:val="21"/>
          <w:szCs w:val="21"/>
          <w:highlight w:val="none"/>
        </w:rPr>
        <w:t>总报价上限价为</w:t>
      </w:r>
      <w:r>
        <w:rPr>
          <w:rFonts w:hint="eastAsia" w:ascii="宋体" w:hAnsi="宋体"/>
          <w:sz w:val="21"/>
          <w:szCs w:val="21"/>
          <w:highlight w:val="none"/>
          <w:lang w:val="en-US" w:eastAsia="zh-CN"/>
        </w:rPr>
        <w:t>5057.50</w:t>
      </w:r>
      <w:r>
        <w:rPr>
          <w:rFonts w:hint="eastAsia" w:ascii="宋体" w:hAnsi="宋体"/>
          <w:sz w:val="21"/>
          <w:szCs w:val="21"/>
          <w:highlight w:val="none"/>
        </w:rPr>
        <w:t>万元。</w:t>
      </w:r>
    </w:p>
    <w:p w14:paraId="37BFEA27">
      <w:pPr>
        <w:spacing w:line="360" w:lineRule="exact"/>
        <w:ind w:firstLine="422" w:firstLineChars="200"/>
        <w:jc w:val="both"/>
        <w:rPr>
          <w:rFonts w:hint="eastAsia" w:ascii="宋体" w:hAnsi="宋体"/>
          <w:bCs/>
          <w:sz w:val="21"/>
          <w:szCs w:val="21"/>
          <w:highlight w:val="none"/>
        </w:rPr>
      </w:pPr>
      <w:r>
        <w:rPr>
          <w:rFonts w:hint="eastAsia" w:ascii="宋体" w:hAnsi="宋体"/>
          <w:b/>
          <w:sz w:val="21"/>
          <w:szCs w:val="21"/>
          <w:highlight w:val="none"/>
        </w:rPr>
        <w:t>项目目标：</w:t>
      </w:r>
      <w:r>
        <w:rPr>
          <w:rFonts w:hint="eastAsia" w:ascii="宋体" w:hAnsi="宋体"/>
          <w:bCs/>
          <w:sz w:val="21"/>
          <w:szCs w:val="21"/>
          <w:highlight w:val="none"/>
        </w:rPr>
        <w:t>新皇岗口岸按照深港双方口岸主管部门的工作部署，坚持以“口岸安全、快捷高效、智慧赋能、绿色低碳、人文融合”为管养目标，以服务对象需求为导向，强化物业运维管养工作的全流程闭环管理，致力于打造一支业务精良、管理科学、服务高效的专业化口岸运营团队，提供涵盖安全生产、应急安全管理、安全与智慧化监控、建筑本体及设施设备管养、清洁与环境维护、旅客服务、通关保障、停车场管理、绿色服务、人文服务、商业管理、后勤服务等口岸物业运维管养服务。新皇岗口岸以创新管理服务机制为核心，全面推进口岸智慧化升级，致力于打造设施先进、管理规范、运行安全、通关快捷、服务优质的国际现代化口岸示范标杆。</w:t>
      </w:r>
    </w:p>
    <w:p w14:paraId="1629A7FD">
      <w:pPr>
        <w:spacing w:line="360" w:lineRule="exact"/>
        <w:ind w:firstLine="420" w:firstLineChars="200"/>
        <w:jc w:val="both"/>
        <w:rPr>
          <w:rFonts w:ascii="Times New Roman" w:hAnsi="Times New Roman"/>
          <w:b w:val="0"/>
          <w:sz w:val="24"/>
          <w:szCs w:val="24"/>
        </w:rPr>
      </w:pPr>
      <w:r>
        <w:rPr>
          <w:rFonts w:hint="eastAsia" w:ascii="宋体" w:hAnsi="宋体"/>
          <w:sz w:val="21"/>
          <w:szCs w:val="21"/>
          <w:highlight w:val="none"/>
        </w:rPr>
        <w:t>备注：如涉及皇岗口岸主体土建及机电项目，保修期完成前，按照施工总包合同规定，由工务署总包单位负责保修期内的维养</w:t>
      </w:r>
      <w:r>
        <w:rPr>
          <w:rFonts w:hint="eastAsia" w:ascii="宋体" w:hAnsi="宋体"/>
          <w:bCs/>
          <w:sz w:val="21"/>
          <w:szCs w:val="21"/>
          <w:highlight w:val="none"/>
        </w:rPr>
        <w:t>。</w:t>
      </w:r>
    </w:p>
    <w:p w14:paraId="1CE7C4C6">
      <w:pPr>
        <w:spacing w:line="360" w:lineRule="exact"/>
        <w:ind w:firstLine="422" w:firstLineChars="200"/>
        <w:jc w:val="both"/>
        <w:rPr>
          <w:rFonts w:ascii="宋体" w:hAnsi="宋体"/>
          <w:sz w:val="21"/>
          <w:szCs w:val="21"/>
          <w:highlight w:val="none"/>
        </w:rPr>
      </w:pPr>
      <w:r>
        <w:rPr>
          <w:rFonts w:hint="eastAsia" w:ascii="宋体" w:hAnsi="宋体"/>
          <w:b/>
          <w:bCs/>
          <w:sz w:val="21"/>
          <w:szCs w:val="21"/>
          <w:highlight w:val="none"/>
          <w:lang w:eastAsia="zh-CN"/>
        </w:rPr>
        <w:t>深方口岸区</w:t>
      </w:r>
      <w:r>
        <w:rPr>
          <w:rFonts w:hint="eastAsia" w:ascii="宋体" w:hAnsi="宋体"/>
          <w:b/>
          <w:bCs/>
          <w:sz w:val="21"/>
          <w:szCs w:val="21"/>
          <w:highlight w:val="none"/>
        </w:rPr>
        <w:t>项目内容：</w:t>
      </w:r>
      <w:r>
        <w:rPr>
          <w:rFonts w:hint="eastAsia" w:ascii="宋体" w:hAnsi="宋体"/>
          <w:sz w:val="21"/>
          <w:szCs w:val="21"/>
          <w:highlight w:val="none"/>
        </w:rPr>
        <w:t>根据</w:t>
      </w:r>
      <w:r>
        <w:rPr>
          <w:rFonts w:hint="eastAsia" w:ascii="宋体" w:hAnsi="宋体"/>
          <w:sz w:val="21"/>
          <w:szCs w:val="21"/>
          <w:highlight w:val="none"/>
          <w:lang w:eastAsia="zh-CN"/>
        </w:rPr>
        <w:t>口岸实际情况，深方口岸区</w:t>
      </w:r>
      <w:r>
        <w:rPr>
          <w:rFonts w:hint="eastAsia" w:ascii="宋体" w:hAnsi="宋体"/>
          <w:sz w:val="21"/>
          <w:szCs w:val="21"/>
          <w:highlight w:val="none"/>
          <w:lang w:val="en-US" w:eastAsia="zh-CN"/>
        </w:rPr>
        <w:t>管</w:t>
      </w:r>
      <w:r>
        <w:rPr>
          <w:rFonts w:hint="eastAsia" w:ascii="宋体" w:hAnsi="宋体"/>
          <w:sz w:val="21"/>
          <w:szCs w:val="21"/>
          <w:highlight w:val="none"/>
        </w:rPr>
        <w:t>养内容</w:t>
      </w:r>
      <w:r>
        <w:rPr>
          <w:rFonts w:hint="eastAsia" w:ascii="宋体" w:hAnsi="宋体"/>
          <w:sz w:val="21"/>
          <w:szCs w:val="21"/>
          <w:highlight w:val="none"/>
          <w:lang w:val="en-US" w:eastAsia="zh-CN"/>
        </w:rPr>
        <w:t>包括但不限于</w:t>
      </w:r>
      <w:r>
        <w:rPr>
          <w:rFonts w:hint="eastAsia" w:ascii="宋体" w:hAnsi="宋体"/>
          <w:sz w:val="21"/>
          <w:szCs w:val="21"/>
          <w:highlight w:val="none"/>
        </w:rPr>
        <w:t>：</w:t>
      </w:r>
    </w:p>
    <w:p w14:paraId="58024402">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1.常规物业管理</w:t>
      </w:r>
    </w:p>
    <w:p w14:paraId="34676BF0">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投标人负责口岸区域的保洁、保安、绿化、消杀</w:t>
      </w:r>
      <w:r>
        <w:rPr>
          <w:rFonts w:hint="eastAsia" w:asciiTheme="minorEastAsia" w:hAnsiTheme="minorEastAsia" w:eastAsiaTheme="minorEastAsia" w:cstheme="minorEastAsia"/>
          <w:sz w:val="21"/>
          <w:szCs w:val="21"/>
          <w:highlight w:val="none"/>
          <w:lang w:eastAsia="zh-CN"/>
        </w:rPr>
        <w:t>消毒</w:t>
      </w:r>
      <w:r>
        <w:rPr>
          <w:rFonts w:hint="eastAsia" w:asciiTheme="minorEastAsia" w:hAnsiTheme="minorEastAsia" w:eastAsiaTheme="minorEastAsia" w:cstheme="minorEastAsia"/>
          <w:sz w:val="21"/>
          <w:szCs w:val="21"/>
          <w:highlight w:val="none"/>
        </w:rPr>
        <w:t>、日常设施设备维保及相应日常管理工作，包括但不限于制定工作方案，按方案执行并接受监督考核；管理分包服务供应商并承担完全责任等。</w:t>
      </w:r>
    </w:p>
    <w:p w14:paraId="5656A59C">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2.口岸公共安全管理</w:t>
      </w:r>
    </w:p>
    <w:p w14:paraId="2A467485">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负责口岸区域内安全管控工作，包括整个口岸区域内安全生产的管理，以及责任区域内的公共秩序和安全维护。投标人应落实安全责任，强化口岸高风险作业安全管理，提升应对突发事件的应急处置能力；落实消防工作责任制，做好消防监控和巡查，排查发现火灾隐患，按要求制定应急预案并定期开展预案演练，在发生灾害时及时疏散人群并配合口岸部门及消防部门抢险。根据采购人要求，配合口岸应急联勤指挥中心，完善口岸应急指挥及处置体系，进一步完善组织架构、岗位职责、工作制度、物资装备，全力保障应急人才队伍建设，配足配强所需人员，做好口岸政治安全、公共安全、突发事件应急处置、公共卫生防控、公众服务等工作。</w:t>
      </w:r>
    </w:p>
    <w:p w14:paraId="29F7AAD5">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3.通关保障服务</w:t>
      </w:r>
    </w:p>
    <w:p w14:paraId="709EBBCD">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投标人应主动作为，认真履职，积极做好与特区政府有关</w:t>
      </w:r>
      <w:r>
        <w:rPr>
          <w:rFonts w:hint="eastAsia" w:asciiTheme="minorEastAsia" w:hAnsiTheme="minorEastAsia" w:eastAsiaTheme="minorEastAsia" w:cstheme="minorEastAsia"/>
          <w:sz w:val="21"/>
          <w:szCs w:val="21"/>
          <w:highlight w:val="none"/>
          <w:lang w:eastAsia="zh-CN"/>
        </w:rPr>
        <w:t>部</w:t>
      </w:r>
      <w:r>
        <w:rPr>
          <w:rFonts w:hint="eastAsia" w:asciiTheme="minorEastAsia" w:hAnsiTheme="minorEastAsia" w:eastAsiaTheme="minorEastAsia" w:cstheme="minorEastAsia"/>
          <w:sz w:val="21"/>
          <w:szCs w:val="21"/>
          <w:highlight w:val="none"/>
        </w:rPr>
        <w:t>门、海关、边检、辖区政府相关部门、街道办等单位及口岸服务配套企业等单位的对接联系和统筹协调，全面保障口岸安全有序顺畅运行，为口岸提供优质公共服务。投标人应成立专门的通关保障服务队伍，并进行相应业务培训，在口岸区域设置服务点，为通关旅客提供优质的咨询（含英文、粤语等）、疏通引导、充电、饮用水、专用轮椅、应急药箱、失物招领等服务，发放各类宣传资料、手册，并处理口岸通关发生的突发事项。</w:t>
      </w:r>
    </w:p>
    <w:p w14:paraId="10157D83">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4.口岸区域维护项目</w:t>
      </w:r>
    </w:p>
    <w:p w14:paraId="00F1F7A2">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投标人负责口岸区域</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含港方</w:t>
      </w:r>
      <w:r>
        <w:rPr>
          <w:rFonts w:hint="eastAsia" w:asciiTheme="minorEastAsia" w:hAnsiTheme="minorEastAsia" w:eastAsiaTheme="minorEastAsia" w:cstheme="minorEastAsia"/>
          <w:sz w:val="21"/>
          <w:szCs w:val="21"/>
          <w:highlight w:val="none"/>
          <w:lang w:eastAsia="zh-CN"/>
        </w:rPr>
        <w:t>使用但需要跨界维养的设施）</w:t>
      </w:r>
      <w:r>
        <w:rPr>
          <w:rFonts w:hint="eastAsia" w:asciiTheme="minorEastAsia" w:hAnsiTheme="minorEastAsia" w:eastAsiaTheme="minorEastAsia" w:cstheme="minorEastAsia"/>
          <w:sz w:val="21"/>
          <w:szCs w:val="21"/>
          <w:highlight w:val="none"/>
        </w:rPr>
        <w:t>较为大型或复杂的维护项目的组织实施和全过程管理，具体可参照《深圳市人民政府口岸办公室口岸区域维护项目管理办法》执行。</w:t>
      </w:r>
    </w:p>
    <w:p w14:paraId="1E97E9BF">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5.口岸政府资产管理</w:t>
      </w:r>
    </w:p>
    <w:p w14:paraId="50CA4AA3">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应设置专责资产管理员，成立稳定的资产管理队伍，制定年度资产清查盘点工作方案，按计划开展口岸政府资产清查盘点工作；负责口岸政府资产日常管理工作，包括：资产卡片管理、资产录入、资产维修、资产借用、资产启用、资产停用、资产处置等负责口岸政府资产月度、季度和年度统计报表的汇总上报等工作。</w:t>
      </w:r>
    </w:p>
    <w:p w14:paraId="0247D52B">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6.口岸数字化管理服务</w:t>
      </w:r>
    </w:p>
    <w:p w14:paraId="1EE34F22">
      <w:pPr>
        <w:widowControl w:val="0"/>
        <w:autoSpaceDE w:val="0"/>
        <w:autoSpaceDN w:val="0"/>
        <w:adjustRightInd w:val="0"/>
        <w:spacing w:line="360" w:lineRule="exact"/>
        <w:ind w:firstLine="420" w:firstLineChars="200"/>
        <w:jc w:val="both"/>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按照采购人要求和管养工作需求，投标人使用相应信息系统开展有关数字化业务，并做好系统信息上报、信息校核更新、业务办理，及时提供采购人所需准确数据。</w:t>
      </w:r>
    </w:p>
    <w:p w14:paraId="64D1A493">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7</w:t>
      </w:r>
      <w:r>
        <w:rPr>
          <w:rFonts w:hint="eastAsia" w:asciiTheme="minorEastAsia" w:hAnsiTheme="minorEastAsia" w:eastAsiaTheme="minorEastAsia" w:cstheme="minorEastAsia"/>
          <w:b/>
          <w:bCs/>
          <w:color w:val="auto"/>
          <w:sz w:val="21"/>
          <w:szCs w:val="21"/>
          <w:highlight w:val="none"/>
        </w:rPr>
        <w:t>.口岸合作查验通关运营管理</w:t>
      </w:r>
    </w:p>
    <w:p w14:paraId="1B2EBA79">
      <w:pPr>
        <w:widowControl w:val="0"/>
        <w:autoSpaceDE w:val="0"/>
        <w:autoSpaceDN w:val="0"/>
        <w:adjustRightInd w:val="0"/>
        <w:spacing w:line="360" w:lineRule="exact"/>
        <w:ind w:firstLine="420" w:firstLineChars="200"/>
        <w:jc w:val="both"/>
        <w:textAlignment w:val="baseline"/>
        <w:rPr>
          <w:color w:val="auto"/>
          <w:highlight w:val="none"/>
        </w:rPr>
      </w:pPr>
      <w:r>
        <w:rPr>
          <w:rFonts w:hint="eastAsia" w:asciiTheme="minorEastAsia" w:hAnsiTheme="minorEastAsia" w:eastAsiaTheme="minorEastAsia" w:cstheme="minorEastAsia"/>
          <w:color w:val="auto"/>
          <w:sz w:val="21"/>
          <w:szCs w:val="21"/>
          <w:highlight w:val="none"/>
        </w:rPr>
        <w:t>投标人负责新皇岗口岸“合作查验、一次放行”模式的全面运营管理，具体包括：依托口岸指挥中心及合作查验信息平台，开展7×24小时实时监控、调度与应急处置；负责通关现场人员车辆引导、异常处置及查验单位交接协助；在双方共定的运维管理原则框架下，承担合作查验设施设备的全天候巡检、状态监控、故障响应、运行保障协调及更新需求评估与实施；开展业务数据治理与分析，提供运营优化建议；承接深港查验单位间协调联络与业务咨询；设计应急场景并组织两地协同演练；配合制定管理制度，完成运营交接，并承担采购人交办的其他相关服务，以确保全流程安全、高效、顺畅运行。</w:t>
      </w:r>
    </w:p>
    <w:p w14:paraId="18313046">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8</w:t>
      </w:r>
      <w:r>
        <w:rPr>
          <w:rFonts w:hint="eastAsia" w:asciiTheme="minorEastAsia" w:hAnsiTheme="minorEastAsia" w:eastAsiaTheme="minorEastAsia" w:cstheme="minorEastAsia"/>
          <w:b/>
          <w:bCs/>
          <w:sz w:val="21"/>
          <w:szCs w:val="21"/>
          <w:highlight w:val="none"/>
        </w:rPr>
        <w:t>.水电管理与节能降耗</w:t>
      </w:r>
    </w:p>
    <w:p w14:paraId="0622A536">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要树立厉行节约、杜绝浪费、节能降耗、低碳环保理念，负责制定节能降耗目标，根据项目的实际情况及口岸行政主管部门所布置的各项有关节能管理的任务、指标，制定符合国家法规、政策和适宜、有效的节能管理方案，并根据方案开展节能降耗工作。</w:t>
      </w:r>
    </w:p>
    <w:p w14:paraId="57999FEF">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9</w:t>
      </w:r>
      <w:r>
        <w:rPr>
          <w:rFonts w:hint="eastAsia" w:asciiTheme="minorEastAsia" w:hAnsiTheme="minorEastAsia" w:eastAsiaTheme="minorEastAsia" w:cstheme="minorEastAsia"/>
          <w:b/>
          <w:bCs/>
          <w:sz w:val="21"/>
          <w:szCs w:val="21"/>
          <w:highlight w:val="none"/>
        </w:rPr>
        <w:t>.档案管理</w:t>
      </w:r>
    </w:p>
    <w:p w14:paraId="4B4C257C">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根据采购人要求，投标人须整理归档所有口岸管养工作资料，做好档案管理工作，并定期移交采购人。</w:t>
      </w:r>
    </w:p>
    <w:p w14:paraId="11F4E904">
      <w:pPr>
        <w:widowControl w:val="0"/>
        <w:autoSpaceDE w:val="0"/>
        <w:autoSpaceDN w:val="0"/>
        <w:adjustRightInd w:val="0"/>
        <w:spacing w:line="360" w:lineRule="exact"/>
        <w:ind w:firstLine="422" w:firstLineChars="200"/>
        <w:jc w:val="both"/>
        <w:textAlignment w:val="baseline"/>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10.</w:t>
      </w:r>
      <w:r>
        <w:rPr>
          <w:rFonts w:hint="eastAsia" w:asciiTheme="minorEastAsia" w:hAnsiTheme="minorEastAsia" w:eastAsiaTheme="minorEastAsia" w:cstheme="minorEastAsia"/>
          <w:b/>
          <w:bCs/>
          <w:sz w:val="21"/>
          <w:szCs w:val="21"/>
          <w:highlight w:val="none"/>
        </w:rPr>
        <w:t>口岸广告</w:t>
      </w:r>
      <w:r>
        <w:rPr>
          <w:rFonts w:hint="eastAsia" w:asciiTheme="minorEastAsia" w:hAnsiTheme="minorEastAsia" w:eastAsiaTheme="minorEastAsia" w:cstheme="minorEastAsia"/>
          <w:b/>
          <w:bCs/>
          <w:sz w:val="21"/>
          <w:szCs w:val="21"/>
          <w:highlight w:val="none"/>
          <w:lang w:val="en-US" w:eastAsia="zh-CN"/>
        </w:rPr>
        <w:t>/商业</w:t>
      </w:r>
      <w:r>
        <w:rPr>
          <w:rFonts w:hint="eastAsia" w:asciiTheme="minorEastAsia" w:hAnsiTheme="minorEastAsia" w:eastAsiaTheme="minorEastAsia" w:cstheme="minorEastAsia"/>
          <w:b/>
          <w:bCs/>
          <w:sz w:val="21"/>
          <w:szCs w:val="21"/>
          <w:highlight w:val="none"/>
        </w:rPr>
        <w:t>监督管理</w:t>
      </w:r>
    </w:p>
    <w:p w14:paraId="2062C3A2">
      <w:pPr>
        <w:keepNext w:val="0"/>
        <w:keepLines w:val="0"/>
        <w:pageBreakBefore w:val="0"/>
        <w:widowControl w:val="0"/>
        <w:kinsoku/>
        <w:wordWrap/>
        <w:overflowPunct/>
        <w:topLinePunct w:val="0"/>
        <w:autoSpaceDE w:val="0"/>
        <w:autoSpaceDN w:val="0"/>
        <w:bidi w:val="0"/>
        <w:adjustRightInd w:val="0"/>
        <w:snapToGrid/>
        <w:spacing w:line="360" w:lineRule="exact"/>
        <w:ind w:left="0" w:right="0" w:firstLine="420" w:firstLineChars="200"/>
        <w:jc w:val="both"/>
        <w:textAlignment w:val="baseline"/>
        <w:outlineLvl w:val="9"/>
        <w:rPr>
          <w:rFonts w:hint="eastAsia" w:asciiTheme="minorEastAsia" w:hAnsiTheme="minorEastAsia" w:eastAsiaTheme="minorEastAsia" w:cstheme="minorEastAsia"/>
          <w:spacing w:val="0"/>
          <w:sz w:val="21"/>
          <w:szCs w:val="21"/>
          <w:highlight w:val="none"/>
        </w:rPr>
      </w:pPr>
      <w:r>
        <w:rPr>
          <w:rFonts w:hint="eastAsia" w:asciiTheme="minorEastAsia" w:hAnsiTheme="minorEastAsia" w:eastAsiaTheme="minorEastAsia" w:cstheme="minorEastAsia"/>
          <w:b w:val="0"/>
          <w:bCs w:val="0"/>
          <w:spacing w:val="0"/>
          <w:sz w:val="21"/>
          <w:szCs w:val="21"/>
          <w:highlight w:val="none"/>
          <w:lang w:val="en-US" w:eastAsia="zh-CN"/>
        </w:rPr>
        <w:t>投标人</w:t>
      </w:r>
      <w:r>
        <w:rPr>
          <w:rFonts w:hint="eastAsia" w:asciiTheme="minorEastAsia" w:hAnsiTheme="minorEastAsia" w:eastAsiaTheme="minorEastAsia" w:cstheme="minorEastAsia"/>
          <w:spacing w:val="0"/>
          <w:sz w:val="21"/>
          <w:szCs w:val="21"/>
          <w:highlight w:val="none"/>
        </w:rPr>
        <w:t>负责口岸</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的监督管理。包括：监督口岸</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运营方履约情况，配合</w:t>
      </w:r>
      <w:r>
        <w:rPr>
          <w:rFonts w:hint="eastAsia" w:asciiTheme="minorEastAsia" w:hAnsiTheme="minorEastAsia" w:eastAsiaTheme="minorEastAsia" w:cstheme="minorEastAsia"/>
          <w:b w:val="0"/>
          <w:bCs w:val="0"/>
          <w:spacing w:val="0"/>
          <w:sz w:val="21"/>
          <w:szCs w:val="21"/>
          <w:highlight w:val="none"/>
          <w:lang w:val="en-US" w:eastAsia="zh-CN"/>
        </w:rPr>
        <w:t>采购人</w:t>
      </w:r>
      <w:r>
        <w:rPr>
          <w:rFonts w:hint="eastAsia" w:asciiTheme="minorEastAsia" w:hAnsiTheme="minorEastAsia" w:eastAsiaTheme="minorEastAsia" w:cstheme="minorEastAsia"/>
          <w:spacing w:val="0"/>
          <w:sz w:val="21"/>
          <w:szCs w:val="21"/>
          <w:highlight w:val="none"/>
        </w:rPr>
        <w:t>开展口岸</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运营绩效综合评价，采取断电或应急拆除措施处理严重违法情况；核验备案口岸</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规划、改造等施工报批材料，对口岸区域内</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位进行登记；监督口岸</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运营方做好</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主体设施及其附着设施的日常维护、安全生产工作；与口岸</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运营方签订用电、用水协议，回收水电费；协调现场单位，对</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位的建设、改造施工、</w:t>
      </w:r>
      <w:r>
        <w:rPr>
          <w:rFonts w:hint="default" w:asciiTheme="minorEastAsia" w:hAnsiTheme="minorEastAsia" w:eastAsiaTheme="minorEastAsia" w:cstheme="minorEastAsia"/>
          <w:spacing w:val="0"/>
          <w:sz w:val="21"/>
          <w:szCs w:val="21"/>
          <w:highlight w:val="none"/>
          <w:lang w:eastAsia="zh-CN"/>
        </w:rPr>
        <w:t>广告/商业</w:t>
      </w:r>
      <w:r>
        <w:rPr>
          <w:rFonts w:hint="eastAsia" w:asciiTheme="minorEastAsia" w:hAnsiTheme="minorEastAsia" w:eastAsiaTheme="minorEastAsia" w:cstheme="minorEastAsia"/>
          <w:spacing w:val="0"/>
          <w:sz w:val="21"/>
          <w:szCs w:val="21"/>
          <w:highlight w:val="none"/>
        </w:rPr>
        <w:t>安装及日常维护给予支持配合。</w:t>
      </w:r>
    </w:p>
    <w:p w14:paraId="4331BE29">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11</w:t>
      </w:r>
      <w:r>
        <w:rPr>
          <w:rFonts w:hint="eastAsia" w:asciiTheme="minorEastAsia" w:hAnsiTheme="minorEastAsia" w:eastAsiaTheme="minorEastAsia" w:cstheme="minorEastAsia"/>
          <w:b/>
          <w:bCs/>
          <w:sz w:val="21"/>
          <w:szCs w:val="21"/>
          <w:highlight w:val="none"/>
        </w:rPr>
        <w:t>.管养水平提升</w:t>
      </w:r>
    </w:p>
    <w:p w14:paraId="211B58CF">
      <w:pPr>
        <w:widowControl w:val="0"/>
        <w:autoSpaceDE w:val="0"/>
        <w:autoSpaceDN w:val="0"/>
        <w:adjustRightInd w:val="0"/>
        <w:spacing w:line="360" w:lineRule="exact"/>
        <w:ind w:firstLine="420" w:firstLineChars="200"/>
        <w:jc w:val="both"/>
        <w:textAlignment w:val="baseline"/>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口岸实际情况，制定口岸管养水平提升方案，持续推进口岸“净、畅、宁”专项行动，从人员素质、制度流程、整体环境、设施设备和功能优化等方面增强口岸服务能力，系统梳理完善通关标识标牌，结合通关动线优化情况，完善中文、英文标识标牌，统一规范样式，统筹增加交通指引、洗手间、停车场、货币兑换等标识标牌。为大湾区品牌创新发展提供“口岸平台”。</w:t>
      </w:r>
    </w:p>
    <w:p w14:paraId="48DE41F7">
      <w:pPr>
        <w:widowControl w:val="0"/>
        <w:autoSpaceDE w:val="0"/>
        <w:autoSpaceDN w:val="0"/>
        <w:adjustRightInd w:val="0"/>
        <w:spacing w:line="360" w:lineRule="exact"/>
        <w:ind w:firstLine="422" w:firstLineChars="200"/>
        <w:jc w:val="both"/>
        <w:textAlignment w:val="baseline"/>
        <w:rPr>
          <w:rFonts w:hint="eastAsia" w:asciiTheme="minorEastAsia" w:hAnsiTheme="minorEastAsia" w:eastAsiaTheme="minorEastAsia" w:cstheme="minorEastAsia"/>
          <w:b/>
          <w:bCs/>
          <w:sz w:val="21"/>
          <w:szCs w:val="21"/>
          <w:highlight w:val="none"/>
          <w:lang w:eastAsia="zh-CN"/>
        </w:rPr>
      </w:pPr>
      <w:r>
        <w:rPr>
          <w:rFonts w:hint="eastAsia" w:asciiTheme="minorEastAsia" w:hAnsiTheme="minorEastAsia" w:eastAsiaTheme="minorEastAsia" w:cstheme="minorEastAsia"/>
          <w:b/>
          <w:bCs/>
          <w:sz w:val="21"/>
          <w:szCs w:val="21"/>
          <w:highlight w:val="none"/>
        </w:rPr>
        <w:t>1</w:t>
      </w:r>
      <w:r>
        <w:rPr>
          <w:rFonts w:hint="eastAsia" w:asciiTheme="minorEastAsia" w:hAnsiTheme="minorEastAsia" w:eastAsiaTheme="minorEastAsia" w:cstheme="minorEastAsia"/>
          <w:b/>
          <w:bCs/>
          <w:sz w:val="21"/>
          <w:szCs w:val="21"/>
          <w:highlight w:val="none"/>
          <w:lang w:val="en-US" w:eastAsia="zh-CN"/>
        </w:rPr>
        <w:t>2</w:t>
      </w:r>
      <w:r>
        <w:rPr>
          <w:rFonts w:hint="eastAsia" w:asciiTheme="minorEastAsia" w:hAnsiTheme="minorEastAsia" w:eastAsiaTheme="minorEastAsia" w:cstheme="minorEastAsia"/>
          <w:b/>
          <w:bCs/>
          <w:sz w:val="21"/>
          <w:szCs w:val="21"/>
          <w:highlight w:val="none"/>
        </w:rPr>
        <w:t>.</w:t>
      </w:r>
      <w:r>
        <w:rPr>
          <w:rFonts w:hint="eastAsia" w:asciiTheme="minorEastAsia" w:hAnsiTheme="minorEastAsia" w:eastAsiaTheme="minorEastAsia" w:cstheme="minorEastAsia"/>
          <w:b/>
          <w:bCs/>
          <w:sz w:val="21"/>
          <w:szCs w:val="21"/>
          <w:highlight w:val="none"/>
          <w:lang w:eastAsia="zh-CN"/>
        </w:rPr>
        <w:t>提升口岸便利化</w:t>
      </w:r>
    </w:p>
    <w:p w14:paraId="23061FAA">
      <w:pPr>
        <w:widowControl w:val="0"/>
        <w:autoSpaceDE w:val="0"/>
        <w:autoSpaceDN w:val="0"/>
        <w:adjustRightInd w:val="0"/>
        <w:spacing w:line="360" w:lineRule="exact"/>
        <w:ind w:firstLine="420" w:firstLineChars="200"/>
        <w:jc w:val="both"/>
        <w:textAlignment w:val="baseline"/>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投标人负责围绕口岸便民服务、通关体验、环境品质等重点方向，深入开展调研，提出具体工作措施，协助采购人研究形成提升口岸便利度的专项引导、服务方案，项目化责任化推进专项行动落实落地。</w:t>
      </w:r>
    </w:p>
    <w:p w14:paraId="0A694E8A">
      <w:pPr>
        <w:widowControl w:val="0"/>
        <w:autoSpaceDE w:val="0"/>
        <w:autoSpaceDN w:val="0"/>
        <w:adjustRightInd w:val="0"/>
        <w:spacing w:line="360" w:lineRule="exact"/>
        <w:ind w:firstLine="422" w:firstLineChars="200"/>
        <w:jc w:val="both"/>
        <w:textAlignment w:val="baseline"/>
        <w:rPr>
          <w:rFonts w:hint="default"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rPr>
        <w:t>1</w:t>
      </w:r>
      <w:r>
        <w:rPr>
          <w:rFonts w:hint="eastAsia" w:asciiTheme="minorEastAsia" w:hAnsiTheme="minorEastAsia" w:eastAsiaTheme="minorEastAsia" w:cstheme="minorEastAsia"/>
          <w:b/>
          <w:bCs/>
          <w:sz w:val="21"/>
          <w:szCs w:val="21"/>
          <w:highlight w:val="none"/>
          <w:lang w:val="en-US" w:eastAsia="zh-CN"/>
        </w:rPr>
        <w:t>3</w:t>
      </w:r>
      <w:r>
        <w:rPr>
          <w:rFonts w:hint="eastAsia" w:asciiTheme="minorEastAsia" w:hAnsiTheme="minorEastAsia" w:eastAsiaTheme="minorEastAsia" w:cstheme="minorEastAsia"/>
          <w:b/>
          <w:bCs/>
          <w:sz w:val="21"/>
          <w:szCs w:val="21"/>
          <w:highlight w:val="none"/>
        </w:rPr>
        <w:t>.</w:t>
      </w:r>
      <w:r>
        <w:rPr>
          <w:rFonts w:hint="eastAsia" w:asciiTheme="minorEastAsia" w:hAnsiTheme="minorEastAsia" w:eastAsiaTheme="minorEastAsia" w:cstheme="minorEastAsia"/>
          <w:b/>
          <w:bCs/>
          <w:sz w:val="21"/>
          <w:szCs w:val="21"/>
          <w:highlight w:val="none"/>
          <w:lang w:val="en-US" w:eastAsia="zh-CN"/>
        </w:rPr>
        <w:t>交通管理服务</w:t>
      </w:r>
    </w:p>
    <w:p w14:paraId="0ADB5BB7">
      <w:pPr>
        <w:widowControl w:val="0"/>
        <w:autoSpaceDE w:val="0"/>
        <w:autoSpaceDN w:val="0"/>
        <w:adjustRightInd w:val="0"/>
        <w:spacing w:line="360" w:lineRule="exact"/>
        <w:ind w:firstLine="420" w:firstLineChars="200"/>
        <w:jc w:val="both"/>
        <w:textAlignment w:val="baseline"/>
        <w:rPr>
          <w:rFonts w:hint="eastAsia"/>
          <w:highlight w:val="none"/>
        </w:rPr>
      </w:pPr>
      <w:r>
        <w:rPr>
          <w:rFonts w:hint="eastAsia" w:asciiTheme="minorEastAsia" w:hAnsiTheme="minorEastAsia" w:eastAsiaTheme="minorEastAsia" w:cstheme="minorEastAsia"/>
          <w:b w:val="0"/>
          <w:bCs w:val="0"/>
          <w:sz w:val="21"/>
          <w:szCs w:val="21"/>
          <w:highlight w:val="none"/>
        </w:rPr>
        <w:t>负责皇岗口岸新联检楼跨境</w:t>
      </w:r>
      <w:r>
        <w:rPr>
          <w:rFonts w:hint="eastAsia" w:asciiTheme="minorEastAsia" w:hAnsiTheme="minorEastAsia" w:eastAsiaTheme="minorEastAsia" w:cstheme="minorEastAsia"/>
          <w:b w:val="0"/>
          <w:bCs w:val="0"/>
          <w:sz w:val="21"/>
          <w:szCs w:val="21"/>
          <w:highlight w:val="none"/>
          <w:lang w:val="en-US" w:eastAsia="zh-CN"/>
        </w:rPr>
        <w:t>/非跨境</w:t>
      </w:r>
      <w:r>
        <w:rPr>
          <w:rFonts w:hint="eastAsia" w:asciiTheme="minorEastAsia" w:hAnsiTheme="minorEastAsia" w:eastAsiaTheme="minorEastAsia" w:cstheme="minorEastAsia"/>
          <w:b w:val="0"/>
          <w:bCs w:val="0"/>
          <w:sz w:val="21"/>
          <w:szCs w:val="21"/>
          <w:highlight w:val="none"/>
        </w:rPr>
        <w:t>交通接驳场地运营、管理</w:t>
      </w:r>
      <w:r>
        <w:rPr>
          <w:rFonts w:hint="eastAsia" w:asciiTheme="minorEastAsia" w:hAnsiTheme="minorEastAsia" w:eastAsiaTheme="minorEastAsia" w:cstheme="minorEastAsia"/>
          <w:b w:val="0"/>
          <w:bCs w:val="0"/>
          <w:sz w:val="21"/>
          <w:szCs w:val="21"/>
          <w:highlight w:val="none"/>
          <w:lang w:eastAsia="zh-CN"/>
        </w:rPr>
        <w:t>，</w:t>
      </w:r>
      <w:r>
        <w:rPr>
          <w:rFonts w:hint="eastAsia" w:asciiTheme="minorEastAsia" w:hAnsiTheme="minorEastAsia" w:eastAsiaTheme="minorEastAsia" w:cstheme="minorEastAsia"/>
          <w:b w:val="0"/>
          <w:bCs w:val="0"/>
          <w:sz w:val="21"/>
          <w:szCs w:val="21"/>
          <w:highlight w:val="none"/>
        </w:rPr>
        <w:t>协助疏导交通，维护秩序。</w:t>
      </w:r>
    </w:p>
    <w:p w14:paraId="7B8FEAF8">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1</w:t>
      </w:r>
      <w:r>
        <w:rPr>
          <w:rFonts w:hint="eastAsia" w:asciiTheme="minorEastAsia" w:hAnsiTheme="minorEastAsia" w:eastAsiaTheme="minorEastAsia" w:cstheme="minorEastAsia"/>
          <w:b/>
          <w:bCs/>
          <w:sz w:val="21"/>
          <w:szCs w:val="21"/>
          <w:highlight w:val="none"/>
          <w:lang w:val="en-US" w:eastAsia="zh-CN"/>
        </w:rPr>
        <w:t>4</w:t>
      </w:r>
      <w:r>
        <w:rPr>
          <w:rFonts w:hint="eastAsia" w:asciiTheme="minorEastAsia" w:hAnsiTheme="minorEastAsia" w:eastAsiaTheme="minorEastAsia" w:cstheme="minorEastAsia"/>
          <w:b/>
          <w:bCs/>
          <w:sz w:val="21"/>
          <w:szCs w:val="21"/>
          <w:highlight w:val="none"/>
        </w:rPr>
        <w:t>.传统节日及重大活动服务</w:t>
      </w:r>
    </w:p>
    <w:p w14:paraId="0F9BC295">
      <w:pPr>
        <w:widowControl w:val="0"/>
        <w:autoSpaceDE w:val="0"/>
        <w:autoSpaceDN w:val="0"/>
        <w:adjustRightInd w:val="0"/>
        <w:spacing w:line="360" w:lineRule="exact"/>
        <w:ind w:firstLine="420" w:firstLineChars="200"/>
        <w:jc w:val="both"/>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按照采购人要求，投标人在口岸区域提供传统节日氛围营造、重大活动环境装点服务，配合做好安全保卫等工作。开展特色深港融合文化活动，建设艺术墙、城市主题展、口岸文化展等文化设施，加强深港文化交流。</w:t>
      </w:r>
    </w:p>
    <w:p w14:paraId="0F1BBE0A">
      <w:pPr>
        <w:widowControl w:val="0"/>
        <w:autoSpaceDE w:val="0"/>
        <w:autoSpaceDN w:val="0"/>
        <w:adjustRightInd w:val="0"/>
        <w:spacing w:line="360" w:lineRule="exact"/>
        <w:ind w:firstLine="422" w:firstLineChars="200"/>
        <w:jc w:val="both"/>
        <w:textAlignment w:val="baseline"/>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1</w:t>
      </w:r>
      <w:r>
        <w:rPr>
          <w:rFonts w:hint="eastAsia" w:asciiTheme="minorEastAsia" w:hAnsiTheme="minorEastAsia" w:eastAsiaTheme="minorEastAsia" w:cstheme="minorEastAsia"/>
          <w:b/>
          <w:bCs/>
          <w:sz w:val="21"/>
          <w:szCs w:val="21"/>
          <w:highlight w:val="none"/>
          <w:lang w:val="en-US" w:eastAsia="zh-CN"/>
        </w:rPr>
        <w:t>5</w:t>
      </w:r>
      <w:r>
        <w:rPr>
          <w:rFonts w:hint="eastAsia" w:asciiTheme="minorEastAsia" w:hAnsiTheme="minorEastAsia" w:eastAsiaTheme="minorEastAsia" w:cstheme="minorEastAsia"/>
          <w:b/>
          <w:bCs/>
          <w:sz w:val="21"/>
          <w:szCs w:val="21"/>
          <w:highlight w:val="none"/>
        </w:rPr>
        <w:t>.年度口岸管养预算方案</w:t>
      </w:r>
    </w:p>
    <w:p w14:paraId="120E5A1B">
      <w:pPr>
        <w:pStyle w:val="2"/>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eastAsia="zh-CN"/>
        </w:rPr>
        <w:t xml:space="preserve"> </w:t>
      </w:r>
      <w:r>
        <w:rPr>
          <w:rFonts w:hint="eastAsia" w:asciiTheme="minorEastAsia" w:hAnsiTheme="minorEastAsia" w:eastAsiaTheme="minorEastAsia" w:cstheme="minorEastAsia"/>
          <w:b w:val="0"/>
          <w:bCs w:val="0"/>
          <w:sz w:val="21"/>
          <w:szCs w:val="21"/>
          <w:highlight w:val="none"/>
          <w:lang w:val="en-US" w:eastAsia="zh-CN"/>
        </w:rPr>
        <w:t xml:space="preserve">   </w:t>
      </w:r>
      <w:r>
        <w:rPr>
          <w:rFonts w:hint="eastAsia" w:asciiTheme="minorEastAsia" w:hAnsiTheme="minorEastAsia" w:eastAsiaTheme="minorEastAsia" w:cstheme="minorEastAsia"/>
          <w:b w:val="0"/>
          <w:bCs w:val="0"/>
          <w:sz w:val="21"/>
          <w:szCs w:val="21"/>
          <w:highlight w:val="none"/>
        </w:rPr>
        <w:t>结合年度口岸管养实际需求，本年度1</w:t>
      </w:r>
      <w:r>
        <w:rPr>
          <w:rFonts w:hint="eastAsia" w:asciiTheme="minorEastAsia" w:hAnsiTheme="minorEastAsia" w:eastAsiaTheme="minorEastAsia" w:cstheme="minorEastAsia"/>
          <w:b w:val="0"/>
          <w:bCs w:val="0"/>
          <w:sz w:val="21"/>
          <w:szCs w:val="21"/>
          <w:highlight w:val="none"/>
          <w:lang w:val="en-US" w:eastAsia="zh-CN"/>
        </w:rPr>
        <w:t>0</w:t>
      </w:r>
      <w:r>
        <w:rPr>
          <w:rFonts w:hint="eastAsia" w:asciiTheme="minorEastAsia" w:hAnsiTheme="minorEastAsia" w:eastAsiaTheme="minorEastAsia" w:cstheme="minorEastAsia"/>
          <w:b w:val="0"/>
          <w:bCs w:val="0"/>
          <w:sz w:val="21"/>
          <w:szCs w:val="21"/>
          <w:highlight w:val="none"/>
        </w:rPr>
        <w:t>月底完成编制下一年度口岸管养预算方案并报送。</w:t>
      </w:r>
    </w:p>
    <w:p w14:paraId="6FD8593F">
      <w:pPr>
        <w:ind w:firstLine="422" w:firstLineChars="200"/>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1</w:t>
      </w:r>
      <w:r>
        <w:rPr>
          <w:rFonts w:hint="eastAsia" w:asciiTheme="minorEastAsia" w:hAnsiTheme="minorEastAsia" w:eastAsiaTheme="minorEastAsia" w:cstheme="minorEastAsia"/>
          <w:b/>
          <w:bCs/>
          <w:sz w:val="21"/>
          <w:szCs w:val="21"/>
          <w:highlight w:val="none"/>
          <w:lang w:val="en-US" w:eastAsia="zh-CN"/>
        </w:rPr>
        <w:t>6</w:t>
      </w:r>
      <w:r>
        <w:rPr>
          <w:rFonts w:hint="eastAsia" w:asciiTheme="minorEastAsia" w:hAnsiTheme="minorEastAsia" w:eastAsiaTheme="minorEastAsia" w:cstheme="minorEastAsia"/>
          <w:b/>
          <w:bCs/>
          <w:sz w:val="21"/>
          <w:szCs w:val="21"/>
          <w:highlight w:val="none"/>
        </w:rPr>
        <w:t>.非税收入上缴</w:t>
      </w:r>
    </w:p>
    <w:p w14:paraId="3F215468">
      <w:pPr>
        <w:ind w:firstLine="420" w:firstLineChars="200"/>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val="en-US" w:eastAsia="zh-CN"/>
        </w:rPr>
        <w:t>中标人</w:t>
      </w:r>
      <w:r>
        <w:rPr>
          <w:rFonts w:hint="eastAsia" w:asciiTheme="minorEastAsia" w:hAnsiTheme="minorEastAsia" w:eastAsiaTheme="minorEastAsia" w:cstheme="minorEastAsia"/>
          <w:b w:val="0"/>
          <w:bCs w:val="0"/>
          <w:sz w:val="21"/>
          <w:szCs w:val="21"/>
          <w:highlight w:val="none"/>
        </w:rPr>
        <w:t>负责皇岗口岸新联检楼运行功能性物业的运营管理，以及口岸管养服务范围外用水用电的水电费回收和经营行为管理等工作，并按照约定将非税收入上缴市财政。</w:t>
      </w:r>
    </w:p>
    <w:p w14:paraId="52E415F7">
      <w:pPr>
        <w:pStyle w:val="2"/>
        <w:numPr>
          <w:ilvl w:val="-1"/>
          <w:numId w:val="0"/>
        </w:numPr>
        <w:ind w:firstLine="422"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17.运行前准备</w:t>
      </w:r>
    </w:p>
    <w:p w14:paraId="7FE977B9">
      <w:pPr>
        <w:pStyle w:val="2"/>
        <w:numPr>
          <w:ilvl w:val="-1"/>
          <w:numId w:val="0"/>
        </w:numPr>
        <w:ind w:firstLine="420" w:firstLineChars="200"/>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val="en-US" w:eastAsia="zh-CN"/>
        </w:rPr>
        <w:t>中标人</w:t>
      </w:r>
      <w:r>
        <w:rPr>
          <w:rFonts w:hint="eastAsia" w:asciiTheme="minorEastAsia" w:hAnsiTheme="minorEastAsia" w:eastAsiaTheme="minorEastAsia" w:cstheme="minorEastAsia"/>
          <w:b w:val="0"/>
          <w:bCs w:val="0"/>
          <w:sz w:val="21"/>
          <w:szCs w:val="21"/>
          <w:highlight w:val="none"/>
        </w:rPr>
        <w:t>须对皇岗口岸旅检区、车检区、通关大厅、查验通道、办公区域、公共卫生间、停车场、设备机房、管道井、屋面、外立面等全部建成区域进行全方位、无死角的开荒保洁作业。</w:t>
      </w:r>
      <w:r>
        <w:rPr>
          <w:rFonts w:hint="eastAsia" w:asciiTheme="minorEastAsia" w:hAnsiTheme="minorEastAsia" w:eastAsiaTheme="minorEastAsia" w:cstheme="minorEastAsia"/>
          <w:b w:val="0"/>
          <w:bCs w:val="0"/>
          <w:sz w:val="21"/>
          <w:szCs w:val="21"/>
          <w:highlight w:val="none"/>
          <w:lang w:val="en-US" w:eastAsia="zh-CN"/>
        </w:rPr>
        <w:t>中标人</w:t>
      </w:r>
      <w:r>
        <w:rPr>
          <w:rFonts w:hint="eastAsia" w:asciiTheme="minorEastAsia" w:hAnsiTheme="minorEastAsia" w:eastAsiaTheme="minorEastAsia" w:cstheme="minorEastAsia"/>
          <w:b w:val="0"/>
          <w:bCs w:val="0"/>
          <w:sz w:val="21"/>
          <w:szCs w:val="21"/>
          <w:highlight w:val="none"/>
        </w:rPr>
        <w:t>须编制开荒保洁工作计划，内容包括时间进度计划、人员配置安排及各区域作业验收标准等。所有区域经</w:t>
      </w:r>
      <w:r>
        <w:rPr>
          <w:rFonts w:hint="eastAsia" w:asciiTheme="minorEastAsia" w:hAnsiTheme="minorEastAsia" w:eastAsiaTheme="minorEastAsia" w:cstheme="minorEastAsia"/>
          <w:b w:val="0"/>
          <w:bCs w:val="0"/>
          <w:sz w:val="21"/>
          <w:szCs w:val="21"/>
          <w:highlight w:val="none"/>
          <w:lang w:val="en-US" w:eastAsia="zh-CN"/>
        </w:rPr>
        <w:t>采购人</w:t>
      </w:r>
      <w:r>
        <w:rPr>
          <w:rFonts w:hint="eastAsia" w:asciiTheme="minorEastAsia" w:hAnsiTheme="minorEastAsia" w:eastAsiaTheme="minorEastAsia" w:cstheme="minorEastAsia"/>
          <w:b w:val="0"/>
          <w:bCs w:val="0"/>
          <w:sz w:val="21"/>
          <w:szCs w:val="21"/>
          <w:highlight w:val="none"/>
        </w:rPr>
        <w:t>逐项验收，合格率须达到100%。</w:t>
      </w:r>
    </w:p>
    <w:p w14:paraId="501F1A33">
      <w:pPr>
        <w:pStyle w:val="2"/>
        <w:ind w:firstLine="420" w:firstLineChars="200"/>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val="en-US" w:eastAsia="zh-CN"/>
        </w:rPr>
        <w:t>中标人</w:t>
      </w:r>
      <w:r>
        <w:rPr>
          <w:rFonts w:hint="eastAsia" w:asciiTheme="minorEastAsia" w:hAnsiTheme="minorEastAsia" w:eastAsiaTheme="minorEastAsia" w:cstheme="minorEastAsia"/>
          <w:b w:val="0"/>
          <w:bCs w:val="0"/>
          <w:sz w:val="21"/>
          <w:szCs w:val="21"/>
          <w:highlight w:val="none"/>
        </w:rPr>
        <w:t>须配合</w:t>
      </w:r>
      <w:r>
        <w:rPr>
          <w:rFonts w:hint="eastAsia" w:asciiTheme="minorEastAsia" w:hAnsiTheme="minorEastAsia" w:eastAsiaTheme="minorEastAsia" w:cstheme="minorEastAsia"/>
          <w:b w:val="0"/>
          <w:bCs w:val="0"/>
          <w:sz w:val="21"/>
          <w:szCs w:val="21"/>
          <w:highlight w:val="none"/>
          <w:lang w:val="en-US" w:eastAsia="zh-CN"/>
        </w:rPr>
        <w:t>采购人</w:t>
      </w:r>
      <w:r>
        <w:rPr>
          <w:rFonts w:hint="eastAsia" w:asciiTheme="minorEastAsia" w:hAnsiTheme="minorEastAsia" w:eastAsiaTheme="minorEastAsia" w:cstheme="minorEastAsia"/>
          <w:b w:val="0"/>
          <w:bCs w:val="0"/>
          <w:sz w:val="21"/>
          <w:szCs w:val="21"/>
          <w:highlight w:val="none"/>
        </w:rPr>
        <w:t>对新皇岗口岸的水电、空调、消防、电梯、安防、查验设备等进行全系统、全流程的联调联试工作。</w:t>
      </w:r>
      <w:r>
        <w:rPr>
          <w:rFonts w:hint="eastAsia" w:asciiTheme="minorEastAsia" w:hAnsiTheme="minorEastAsia" w:eastAsiaTheme="minorEastAsia" w:cstheme="minorEastAsia"/>
          <w:b w:val="0"/>
          <w:bCs w:val="0"/>
          <w:sz w:val="21"/>
          <w:szCs w:val="21"/>
          <w:highlight w:val="none"/>
          <w:lang w:val="en-US" w:eastAsia="zh-CN"/>
        </w:rPr>
        <w:t>中标人</w:t>
      </w:r>
      <w:r>
        <w:rPr>
          <w:rFonts w:hint="eastAsia" w:asciiTheme="minorEastAsia" w:hAnsiTheme="minorEastAsia" w:eastAsiaTheme="minorEastAsia" w:cstheme="minorEastAsia"/>
          <w:b w:val="0"/>
          <w:bCs w:val="0"/>
          <w:sz w:val="21"/>
          <w:szCs w:val="21"/>
          <w:highlight w:val="none"/>
        </w:rPr>
        <w:t>须制定联调联试工作计划，配备专业工程师全程配合联调联试，建立问题台账并持续推进整改工作。同时，</w:t>
      </w:r>
      <w:r>
        <w:rPr>
          <w:rFonts w:hint="eastAsia" w:asciiTheme="minorEastAsia" w:hAnsiTheme="minorEastAsia" w:eastAsiaTheme="minorEastAsia" w:cstheme="minorEastAsia"/>
          <w:b w:val="0"/>
          <w:bCs w:val="0"/>
          <w:sz w:val="21"/>
          <w:szCs w:val="21"/>
          <w:highlight w:val="none"/>
          <w:lang w:val="en-US" w:eastAsia="zh-CN"/>
        </w:rPr>
        <w:t>中标人</w:t>
      </w:r>
      <w:r>
        <w:rPr>
          <w:rFonts w:hint="eastAsia" w:asciiTheme="minorEastAsia" w:hAnsiTheme="minorEastAsia" w:eastAsiaTheme="minorEastAsia" w:cstheme="minorEastAsia"/>
          <w:b w:val="0"/>
          <w:bCs w:val="0"/>
          <w:sz w:val="21"/>
          <w:szCs w:val="21"/>
          <w:highlight w:val="none"/>
        </w:rPr>
        <w:t>须收集、整理并提交联调联试相关资料（包括但不限于）：各系统联调联试记录及测试报告（含原始数据）、设备运行参数初始设定表、问题整改记录及复测确认单、联调联试影像资料等。</w:t>
      </w:r>
    </w:p>
    <w:p w14:paraId="4841EB0B">
      <w:pPr>
        <w:ind w:firstLine="422" w:firstLineChars="200"/>
        <w:rPr>
          <w:rFonts w:ascii="宋体" w:hAnsi="宋体"/>
          <w:b/>
          <w:color w:val="FF0000"/>
          <w:szCs w:val="21"/>
        </w:rPr>
      </w:pPr>
      <w:r>
        <w:rPr>
          <w:rFonts w:hint="eastAsia" w:asciiTheme="minorEastAsia" w:hAnsiTheme="minorEastAsia" w:eastAsiaTheme="minorEastAsia" w:cstheme="minorEastAsia"/>
          <w:b/>
          <w:bCs/>
          <w:sz w:val="21"/>
          <w:szCs w:val="21"/>
          <w:highlight w:val="none"/>
          <w:lang w:val="en-US" w:eastAsia="zh-CN"/>
        </w:rPr>
        <w:t>18.</w:t>
      </w:r>
      <w:r>
        <w:rPr>
          <w:rFonts w:hint="eastAsia" w:asciiTheme="minorEastAsia" w:hAnsiTheme="minorEastAsia" w:eastAsiaTheme="minorEastAsia" w:cstheme="minorEastAsia"/>
          <w:b/>
          <w:bCs/>
          <w:sz w:val="21"/>
          <w:szCs w:val="21"/>
          <w:highlight w:val="none"/>
        </w:rPr>
        <w:t>采购人提出的其它服务要求及其他与本</w:t>
      </w:r>
      <w:r>
        <w:rPr>
          <w:rFonts w:hint="eastAsia" w:asciiTheme="minorEastAsia" w:hAnsiTheme="minorEastAsia" w:eastAsiaTheme="minorEastAsia" w:cstheme="minorEastAsia"/>
          <w:b/>
          <w:bCs/>
          <w:sz w:val="21"/>
          <w:szCs w:val="21"/>
          <w:highlight w:val="none"/>
          <w:lang w:val="en-US" w:eastAsia="zh-CN"/>
        </w:rPr>
        <w:t>项目</w:t>
      </w:r>
      <w:r>
        <w:rPr>
          <w:rFonts w:hint="eastAsia" w:asciiTheme="minorEastAsia" w:hAnsiTheme="minorEastAsia" w:eastAsiaTheme="minorEastAsia" w:cstheme="minorEastAsia"/>
          <w:b/>
          <w:bCs/>
          <w:sz w:val="21"/>
          <w:szCs w:val="21"/>
          <w:highlight w:val="none"/>
        </w:rPr>
        <w:t>相关的工作</w:t>
      </w:r>
      <w:r>
        <w:rPr>
          <w:rFonts w:hint="eastAsia" w:asciiTheme="minorEastAsia" w:hAnsiTheme="minorEastAsia" w:eastAsiaTheme="minorEastAsia" w:cstheme="minorEastAsia"/>
          <w:b/>
          <w:bCs/>
          <w:sz w:val="21"/>
          <w:szCs w:val="21"/>
          <w:highlight w:val="none"/>
          <w:lang w:eastAsia="zh-CN"/>
        </w:rPr>
        <w:t>。</w:t>
      </w:r>
    </w:p>
    <w:p w14:paraId="724B0A72">
      <w:pPr>
        <w:pStyle w:val="7"/>
        <w:spacing w:before="120" w:beforeLines="50" w:after="120" w:afterLines="50"/>
        <w:rPr>
          <w:szCs w:val="24"/>
        </w:rPr>
      </w:pPr>
      <w:r>
        <w:rPr>
          <w:rFonts w:hint="eastAsia"/>
          <w:szCs w:val="24"/>
        </w:rPr>
        <w:t>三、</w:t>
      </w:r>
      <w:bookmarkStart w:id="35" w:name="_Hlk72073432"/>
      <w:r>
        <w:rPr>
          <w:rFonts w:hint="eastAsia"/>
          <w:szCs w:val="24"/>
        </w:rPr>
        <w:t>服务需求明细</w:t>
      </w:r>
      <w:bookmarkEnd w:id="35"/>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2737"/>
        <w:gridCol w:w="2609"/>
        <w:gridCol w:w="495"/>
        <w:gridCol w:w="425"/>
        <w:gridCol w:w="992"/>
        <w:gridCol w:w="841"/>
      </w:tblGrid>
      <w:tr w14:paraId="648F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14:paraId="19E96241">
            <w:pPr>
              <w:jc w:val="center"/>
              <w:rPr>
                <w:bCs/>
                <w:color w:val="auto"/>
                <w:szCs w:val="21"/>
              </w:rPr>
            </w:pPr>
            <w:r>
              <w:rPr>
                <w:rFonts w:hint="eastAsia"/>
                <w:bCs/>
                <w:color w:val="auto"/>
                <w:szCs w:val="21"/>
              </w:rPr>
              <w:t>序号</w:t>
            </w:r>
          </w:p>
        </w:tc>
        <w:tc>
          <w:tcPr>
            <w:tcW w:w="1604" w:type="pct"/>
            <w:vAlign w:val="center"/>
          </w:tcPr>
          <w:p w14:paraId="30A5A921">
            <w:pPr>
              <w:jc w:val="center"/>
              <w:rPr>
                <w:bCs/>
                <w:color w:val="auto"/>
                <w:szCs w:val="21"/>
              </w:rPr>
            </w:pPr>
            <w:r>
              <w:rPr>
                <w:rFonts w:hint="eastAsia"/>
                <w:color w:val="auto"/>
                <w:szCs w:val="21"/>
              </w:rPr>
              <w:t>采购计划编号</w:t>
            </w:r>
          </w:p>
        </w:tc>
        <w:tc>
          <w:tcPr>
            <w:tcW w:w="1529" w:type="pct"/>
            <w:vAlign w:val="center"/>
          </w:tcPr>
          <w:p w14:paraId="68A5E10C">
            <w:pPr>
              <w:jc w:val="center"/>
              <w:rPr>
                <w:bCs/>
                <w:color w:val="auto"/>
                <w:szCs w:val="21"/>
              </w:rPr>
            </w:pPr>
            <w:r>
              <w:rPr>
                <w:rFonts w:hint="eastAsia"/>
                <w:bCs/>
                <w:color w:val="auto"/>
                <w:szCs w:val="21"/>
              </w:rPr>
              <w:t>服务需求名称（标的名称）</w:t>
            </w:r>
          </w:p>
        </w:tc>
        <w:tc>
          <w:tcPr>
            <w:tcW w:w="290" w:type="pct"/>
            <w:vAlign w:val="center"/>
          </w:tcPr>
          <w:p w14:paraId="5719F30B">
            <w:pPr>
              <w:jc w:val="center"/>
              <w:rPr>
                <w:bCs/>
                <w:color w:val="auto"/>
                <w:szCs w:val="21"/>
              </w:rPr>
            </w:pPr>
            <w:r>
              <w:rPr>
                <w:rFonts w:hint="eastAsia"/>
                <w:bCs/>
                <w:color w:val="auto"/>
                <w:szCs w:val="21"/>
              </w:rPr>
              <w:t>数量</w:t>
            </w:r>
          </w:p>
        </w:tc>
        <w:tc>
          <w:tcPr>
            <w:tcW w:w="249" w:type="pct"/>
            <w:vAlign w:val="center"/>
          </w:tcPr>
          <w:p w14:paraId="6D365653">
            <w:pPr>
              <w:jc w:val="center"/>
              <w:rPr>
                <w:bCs/>
                <w:color w:val="auto"/>
                <w:szCs w:val="21"/>
              </w:rPr>
            </w:pPr>
            <w:r>
              <w:rPr>
                <w:rFonts w:hint="eastAsia"/>
                <w:bCs/>
                <w:color w:val="auto"/>
                <w:szCs w:val="21"/>
              </w:rPr>
              <w:t>单位</w:t>
            </w:r>
          </w:p>
        </w:tc>
        <w:tc>
          <w:tcPr>
            <w:tcW w:w="581" w:type="pct"/>
            <w:vAlign w:val="center"/>
          </w:tcPr>
          <w:p w14:paraId="34F381C8">
            <w:pPr>
              <w:jc w:val="center"/>
              <w:rPr>
                <w:bCs w:val="0"/>
                <w:color w:val="auto"/>
                <w:szCs w:val="21"/>
              </w:rPr>
            </w:pPr>
            <w:r>
              <w:rPr>
                <w:rFonts w:hint="eastAsia"/>
                <w:b w:val="0"/>
                <w:bCs w:val="0"/>
                <w:color w:val="auto"/>
                <w:szCs w:val="21"/>
              </w:rPr>
              <w:t>是否专门面向中小企业</w:t>
            </w:r>
          </w:p>
        </w:tc>
        <w:tc>
          <w:tcPr>
            <w:tcW w:w="493" w:type="pct"/>
            <w:vAlign w:val="center"/>
          </w:tcPr>
          <w:p w14:paraId="6E169F3C">
            <w:pPr>
              <w:jc w:val="center"/>
              <w:rPr>
                <w:b w:val="0"/>
                <w:bCs w:val="0"/>
                <w:color w:val="auto"/>
                <w:szCs w:val="21"/>
              </w:rPr>
            </w:pPr>
            <w:r>
              <w:rPr>
                <w:rFonts w:hint="eastAsia"/>
                <w:b w:val="0"/>
                <w:bCs w:val="0"/>
                <w:color w:val="auto"/>
                <w:szCs w:val="21"/>
              </w:rPr>
              <w:t>标的所属行业</w:t>
            </w:r>
          </w:p>
        </w:tc>
      </w:tr>
      <w:tr w14:paraId="6213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14:paraId="5C9211C7">
            <w:pPr>
              <w:jc w:val="center"/>
              <w:rPr>
                <w:bCs/>
                <w:szCs w:val="21"/>
              </w:rPr>
            </w:pPr>
            <w:r>
              <w:rPr>
                <w:rFonts w:hint="eastAsia"/>
                <w:bCs/>
                <w:szCs w:val="21"/>
              </w:rPr>
              <w:t>1</w:t>
            </w:r>
          </w:p>
        </w:tc>
        <w:tc>
          <w:tcPr>
            <w:tcW w:w="1604" w:type="pct"/>
            <w:vAlign w:val="center"/>
          </w:tcPr>
          <w:p w14:paraId="22FBDCAC">
            <w:pPr>
              <w:jc w:val="center"/>
              <w:rPr>
                <w:bCs/>
                <w:szCs w:val="21"/>
              </w:rPr>
            </w:pPr>
            <w:r>
              <w:rPr>
                <w:rFonts w:hint="eastAsia"/>
                <w:bCs/>
                <w:color w:val="auto"/>
                <w:szCs w:val="21"/>
              </w:rPr>
              <w:t>PLAN-2026-440300000-128001-04892</w:t>
            </w:r>
          </w:p>
        </w:tc>
        <w:tc>
          <w:tcPr>
            <w:tcW w:w="1529" w:type="pct"/>
            <w:vAlign w:val="center"/>
          </w:tcPr>
          <w:p w14:paraId="589A3E9C">
            <w:pPr>
              <w:jc w:val="center"/>
              <w:rPr>
                <w:bCs/>
                <w:szCs w:val="21"/>
              </w:rPr>
            </w:pPr>
            <w:r>
              <w:rPr>
                <w:rFonts w:hint="eastAsia"/>
                <w:bCs/>
                <w:szCs w:val="21"/>
              </w:rPr>
              <w:t>深圳市人民政府口岸办公室</w:t>
            </w:r>
            <w:r>
              <w:rPr>
                <w:rFonts w:hint="eastAsia"/>
                <w:bCs/>
                <w:szCs w:val="21"/>
                <w:lang w:eastAsia="zh-CN"/>
              </w:rPr>
              <w:t>皇岗口岸新联检楼</w:t>
            </w:r>
            <w:r>
              <w:rPr>
                <w:rFonts w:hint="eastAsia"/>
                <w:bCs/>
                <w:szCs w:val="21"/>
                <w:lang w:val="en-US" w:eastAsia="zh-CN"/>
              </w:rPr>
              <w:t>管</w:t>
            </w:r>
            <w:r>
              <w:rPr>
                <w:rFonts w:hint="eastAsia"/>
                <w:bCs/>
                <w:szCs w:val="21"/>
              </w:rPr>
              <w:t>养服务项目</w:t>
            </w:r>
          </w:p>
        </w:tc>
        <w:tc>
          <w:tcPr>
            <w:tcW w:w="290" w:type="pct"/>
            <w:vAlign w:val="center"/>
          </w:tcPr>
          <w:p w14:paraId="328F8428">
            <w:pPr>
              <w:jc w:val="center"/>
              <w:rPr>
                <w:bCs/>
                <w:szCs w:val="21"/>
              </w:rPr>
            </w:pPr>
            <w:r>
              <w:rPr>
                <w:sz w:val="21"/>
                <w:szCs w:val="21"/>
                <w:highlight w:val="none"/>
              </w:rPr>
              <w:t>1</w:t>
            </w:r>
          </w:p>
        </w:tc>
        <w:tc>
          <w:tcPr>
            <w:tcW w:w="249" w:type="pct"/>
            <w:vAlign w:val="center"/>
          </w:tcPr>
          <w:p w14:paraId="1AF8C54D">
            <w:pPr>
              <w:jc w:val="center"/>
              <w:rPr>
                <w:bCs/>
                <w:szCs w:val="21"/>
              </w:rPr>
            </w:pPr>
            <w:r>
              <w:rPr>
                <w:rFonts w:hint="eastAsia"/>
                <w:bCs/>
                <w:sz w:val="21"/>
                <w:szCs w:val="21"/>
                <w:highlight w:val="none"/>
              </w:rPr>
              <w:t>项</w:t>
            </w:r>
          </w:p>
        </w:tc>
        <w:tc>
          <w:tcPr>
            <w:tcW w:w="581" w:type="pct"/>
            <w:vAlign w:val="center"/>
          </w:tcPr>
          <w:p w14:paraId="2E188BA5">
            <w:pPr>
              <w:jc w:val="center"/>
              <w:rPr>
                <w:rFonts w:hint="eastAsia" w:eastAsia="宋体"/>
                <w:bCs w:val="0"/>
                <w:szCs w:val="21"/>
                <w:lang w:val="en-US" w:eastAsia="zh-CN"/>
              </w:rPr>
            </w:pPr>
            <w:r>
              <w:rPr>
                <w:rFonts w:hint="eastAsia"/>
                <w:bCs w:val="0"/>
                <w:szCs w:val="21"/>
                <w:lang w:val="en-US" w:eastAsia="zh-CN"/>
              </w:rPr>
              <w:t>否</w:t>
            </w:r>
          </w:p>
        </w:tc>
        <w:tc>
          <w:tcPr>
            <w:tcW w:w="493" w:type="pct"/>
            <w:vAlign w:val="center"/>
          </w:tcPr>
          <w:p w14:paraId="395C5658">
            <w:pPr>
              <w:jc w:val="center"/>
              <w:rPr>
                <w:bCs w:val="0"/>
                <w:szCs w:val="21"/>
              </w:rPr>
            </w:pPr>
            <w:r>
              <w:rPr>
                <w:rFonts w:hint="eastAsia"/>
              </w:rPr>
              <w:t>物业管理</w:t>
            </w:r>
          </w:p>
        </w:tc>
      </w:tr>
    </w:tbl>
    <w:p w14:paraId="18A083A2">
      <w:pPr>
        <w:pStyle w:val="7"/>
        <w:spacing w:before="120" w:beforeLines="50" w:after="120" w:afterLines="50"/>
        <w:rPr>
          <w:szCs w:val="24"/>
        </w:rPr>
      </w:pPr>
      <w:r>
        <w:rPr>
          <w:rFonts w:hint="eastAsia"/>
          <w:szCs w:val="24"/>
        </w:rPr>
        <w:t>四、实质性条款</w:t>
      </w:r>
    </w:p>
    <w:tbl>
      <w:tblPr>
        <w:tblStyle w:val="4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14:paraId="187AA161">
        <w:tblPrEx>
          <w:tblCellMar>
            <w:top w:w="0" w:type="dxa"/>
            <w:left w:w="108" w:type="dxa"/>
            <w:bottom w:w="0" w:type="dxa"/>
            <w:right w:w="108" w:type="dxa"/>
          </w:tblCellMar>
        </w:tblPrEx>
        <w:tc>
          <w:tcPr>
            <w:tcW w:w="734" w:type="dxa"/>
          </w:tcPr>
          <w:p w14:paraId="29454C13">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14:paraId="17E70516">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47D6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52B22757">
            <w:pPr>
              <w:adjustRightInd w:val="0"/>
              <w:snapToGrid w:val="0"/>
              <w:spacing w:line="360" w:lineRule="auto"/>
              <w:rPr>
                <w:rFonts w:ascii="宋体" w:hAnsi="宋体"/>
                <w:kern w:val="0"/>
                <w:szCs w:val="21"/>
              </w:rPr>
            </w:pPr>
            <w:r>
              <w:rPr>
                <w:rFonts w:hint="eastAsia" w:ascii="宋体" w:hAnsi="宋体"/>
                <w:kern w:val="0"/>
                <w:szCs w:val="21"/>
              </w:rPr>
              <w:t>1</w:t>
            </w:r>
          </w:p>
        </w:tc>
        <w:tc>
          <w:tcPr>
            <w:tcW w:w="7795" w:type="dxa"/>
          </w:tcPr>
          <w:p w14:paraId="13292B27">
            <w:pPr>
              <w:rPr>
                <w:rFonts w:hAnsi="宋体" w:eastAsiaTheme="minorEastAsia"/>
                <w:kern w:val="0"/>
                <w:szCs w:val="21"/>
              </w:rPr>
            </w:pPr>
            <w:r>
              <w:rPr>
                <w:rFonts w:hint="eastAsia" w:hAnsi="宋体" w:eastAsiaTheme="minorEastAsia"/>
                <w:kern w:val="0"/>
                <w:szCs w:val="21"/>
              </w:rPr>
              <w:t>具体以采购文件第三章 用户需求书中带“★”的需求项为准。</w:t>
            </w:r>
          </w:p>
        </w:tc>
      </w:tr>
    </w:tbl>
    <w:p w14:paraId="7D9CB01A">
      <w:r>
        <w:rPr>
          <w:rFonts w:hint="eastAsia"/>
        </w:rPr>
        <w:t>注：上表所列内容为不可负偏离条款，负偏离将视为未实质性满足招标文件要求作投标无效处理。</w:t>
      </w:r>
      <w:bookmarkEnd w:id="34"/>
    </w:p>
    <w:p w14:paraId="49007074">
      <w:pPr>
        <w:pStyle w:val="7"/>
        <w:spacing w:before="120" w:beforeLines="50" w:after="120" w:afterLines="50"/>
        <w:rPr>
          <w:b/>
          <w:sz w:val="24"/>
        </w:rPr>
      </w:pPr>
      <w:r>
        <w:rPr>
          <w:rFonts w:hint="eastAsia"/>
          <w:szCs w:val="24"/>
        </w:rPr>
        <w:t>五、技术要求</w:t>
      </w:r>
    </w:p>
    <w:p w14:paraId="012DB987">
      <w:pPr>
        <w:spacing w:line="360" w:lineRule="exact"/>
        <w:ind w:firstLine="422" w:firstLineChars="200"/>
        <w:outlineLvl w:val="1"/>
        <w:rPr>
          <w:rFonts w:ascii="宋体" w:hAnsi="宋体" w:cs="宋体"/>
          <w:b/>
          <w:bCs/>
          <w:sz w:val="21"/>
          <w:szCs w:val="21"/>
          <w:highlight w:val="none"/>
        </w:rPr>
      </w:pPr>
      <w:r>
        <w:rPr>
          <w:rFonts w:hint="eastAsia" w:ascii="宋体" w:hAnsi="宋体" w:cs="宋体"/>
          <w:b/>
          <w:bCs/>
          <w:sz w:val="21"/>
          <w:szCs w:val="21"/>
          <w:highlight w:val="none"/>
        </w:rPr>
        <w:t>（一）工作内容</w:t>
      </w:r>
    </w:p>
    <w:p w14:paraId="3EC96063">
      <w:pPr>
        <w:spacing w:line="360" w:lineRule="exact"/>
        <w:ind w:firstLine="420" w:firstLineChars="200"/>
        <w:rPr>
          <w:rFonts w:hint="eastAsia" w:ascii="宋体" w:hAnsi="宋体" w:cs="宋体"/>
          <w:bCs/>
          <w:sz w:val="21"/>
          <w:szCs w:val="21"/>
          <w:highlight w:val="none"/>
        </w:rPr>
      </w:pPr>
      <w:r>
        <w:rPr>
          <w:rFonts w:hint="eastAsia" w:ascii="宋体" w:hAnsi="宋体" w:cs="宋体"/>
          <w:bCs/>
          <w:sz w:val="21"/>
          <w:szCs w:val="21"/>
          <w:highlight w:val="none"/>
        </w:rPr>
        <w:t>口岸</w:t>
      </w:r>
      <w:r>
        <w:rPr>
          <w:rFonts w:hint="eastAsia" w:ascii="宋体" w:hAnsi="宋体" w:cs="宋体"/>
          <w:bCs/>
          <w:sz w:val="21"/>
          <w:szCs w:val="21"/>
          <w:highlight w:val="none"/>
          <w:lang w:eastAsia="zh-CN"/>
        </w:rPr>
        <w:t>管养</w:t>
      </w:r>
      <w:r>
        <w:rPr>
          <w:rFonts w:hint="eastAsia" w:ascii="宋体" w:hAnsi="宋体" w:cs="宋体"/>
          <w:bCs/>
          <w:sz w:val="21"/>
          <w:szCs w:val="21"/>
          <w:highlight w:val="none"/>
        </w:rPr>
        <w:t>服务职责：</w:t>
      </w:r>
    </w:p>
    <w:p w14:paraId="04CB04D5">
      <w:pPr>
        <w:spacing w:line="360" w:lineRule="exact"/>
        <w:ind w:firstLine="420" w:firstLineChars="200"/>
        <w:rPr>
          <w:rFonts w:hint="eastAsia" w:ascii="宋体" w:hAnsi="宋体" w:eastAsia="宋体" w:cs="宋体"/>
          <w:bCs/>
          <w:sz w:val="21"/>
          <w:szCs w:val="21"/>
          <w:highlight w:val="none"/>
        </w:rPr>
      </w:pPr>
      <w:r>
        <w:rPr>
          <w:rFonts w:hint="eastAsia" w:ascii="宋体" w:hAnsi="宋体" w:cs="宋体"/>
          <w:bCs/>
          <w:sz w:val="21"/>
          <w:szCs w:val="21"/>
          <w:highlight w:val="none"/>
          <w:lang w:eastAsia="zh-CN"/>
        </w:rPr>
        <w:t>深方口岸区</w:t>
      </w:r>
      <w:r>
        <w:rPr>
          <w:rFonts w:hint="eastAsia" w:ascii="宋体" w:hAnsi="宋体" w:cs="宋体"/>
          <w:bCs/>
          <w:sz w:val="21"/>
          <w:szCs w:val="21"/>
          <w:highlight w:val="none"/>
        </w:rPr>
        <w:t>口岸</w:t>
      </w:r>
      <w:r>
        <w:rPr>
          <w:rFonts w:hint="eastAsia" w:ascii="宋体" w:hAnsi="宋体" w:cs="宋体"/>
          <w:bCs/>
          <w:sz w:val="21"/>
          <w:szCs w:val="21"/>
          <w:highlight w:val="none"/>
          <w:lang w:eastAsia="zh-CN"/>
        </w:rPr>
        <w:t>管</w:t>
      </w:r>
      <w:r>
        <w:rPr>
          <w:rFonts w:hint="eastAsia" w:ascii="宋体" w:hAnsi="宋体" w:cs="宋体"/>
          <w:bCs/>
          <w:sz w:val="21"/>
          <w:szCs w:val="21"/>
          <w:highlight w:val="none"/>
        </w:rPr>
        <w:t>养服务职责包括但不限于口岸物业养护、设施设备维护维修、供水、供电、通讯、消防、绿化、</w:t>
      </w:r>
      <w:r>
        <w:rPr>
          <w:rFonts w:hint="eastAsia" w:ascii="宋体" w:hAnsi="宋体" w:cs="宋体"/>
          <w:bCs/>
          <w:sz w:val="21"/>
          <w:szCs w:val="21"/>
          <w:highlight w:val="none"/>
          <w:lang w:eastAsia="zh-CN"/>
        </w:rPr>
        <w:t>消杀、</w:t>
      </w:r>
      <w:r>
        <w:rPr>
          <w:rFonts w:hint="eastAsia" w:ascii="宋体" w:hAnsi="宋体" w:cs="宋体"/>
          <w:bCs/>
          <w:sz w:val="21"/>
          <w:szCs w:val="21"/>
          <w:highlight w:val="none"/>
        </w:rPr>
        <w:t>保安、公共卫生、膳食保障和安全生产等现场监督管理，协助维护和稳定口岸通关秩序的公共安全工作，为</w:t>
      </w:r>
      <w:r>
        <w:rPr>
          <w:rFonts w:hint="eastAsia" w:ascii="宋体" w:hAnsi="宋体" w:cs="宋体"/>
          <w:bCs/>
          <w:sz w:val="21"/>
          <w:szCs w:val="21"/>
          <w:highlight w:val="none"/>
          <w:lang w:eastAsia="zh-CN"/>
        </w:rPr>
        <w:t>口岸</w:t>
      </w:r>
      <w:r>
        <w:rPr>
          <w:rFonts w:hint="eastAsia" w:ascii="宋体" w:hAnsi="宋体" w:cs="宋体"/>
          <w:bCs/>
          <w:sz w:val="21"/>
          <w:szCs w:val="21"/>
          <w:highlight w:val="none"/>
        </w:rPr>
        <w:t>各单位及广大旅客提供优质服务。结</w:t>
      </w:r>
      <w:r>
        <w:rPr>
          <w:rFonts w:hint="eastAsia" w:ascii="宋体" w:hAnsi="宋体" w:eastAsia="宋体" w:cs="宋体"/>
          <w:bCs/>
          <w:sz w:val="21"/>
          <w:szCs w:val="21"/>
          <w:highlight w:val="none"/>
        </w:rPr>
        <w:t>合深港两地合作协议相关约定，正式签订管养服务委托协议，组建管养团队、熟悉口岸现场和相关技术文件，完成新旧管养主体交接工作，持续口岸区管养业务工作，提供物业管理系统，进行智能化办公。中标单位须建设自身的内控系统，内控系统建设完善后，须与采购人的内控系统对接，以便采购人管理经费的使用。</w:t>
      </w:r>
    </w:p>
    <w:p w14:paraId="6789BB30">
      <w:pPr>
        <w:spacing w:line="360" w:lineRule="exact"/>
        <w:ind w:firstLine="422" w:firstLineChars="200"/>
        <w:rPr>
          <w:rFonts w:hint="eastAsia" w:ascii="宋体" w:hAnsi="宋体" w:eastAsia="宋体" w:cs="宋体"/>
          <w:b/>
          <w:bCs w:val="0"/>
          <w:color w:val="FF0000"/>
          <w:sz w:val="21"/>
          <w:szCs w:val="21"/>
          <w:highlight w:val="none"/>
          <w:lang w:eastAsia="zh-CN"/>
        </w:rPr>
      </w:pPr>
      <w:r>
        <w:rPr>
          <w:rFonts w:hint="eastAsia" w:ascii="宋体" w:hAnsi="宋体" w:eastAsia="宋体" w:cs="宋体"/>
          <w:b/>
          <w:bCs w:val="0"/>
          <w:color w:val="FF0000"/>
          <w:sz w:val="21"/>
          <w:szCs w:val="21"/>
          <w:highlight w:val="none"/>
        </w:rPr>
        <w:t>★</w:t>
      </w:r>
      <w:r>
        <w:rPr>
          <w:rFonts w:hint="eastAsia" w:ascii="宋体" w:hAnsi="宋体" w:cs="宋体"/>
          <w:b/>
          <w:bCs w:val="0"/>
          <w:color w:val="FF0000"/>
          <w:sz w:val="21"/>
          <w:szCs w:val="21"/>
          <w:highlight w:val="none"/>
          <w:lang w:val="en-US" w:eastAsia="zh-CN"/>
        </w:rPr>
        <w:t>投标时</w:t>
      </w:r>
      <w:r>
        <w:rPr>
          <w:rFonts w:hint="eastAsia" w:ascii="宋体" w:hAnsi="宋体" w:eastAsia="宋体" w:cs="宋体"/>
          <w:b/>
          <w:bCs w:val="0"/>
          <w:color w:val="FF0000"/>
          <w:sz w:val="21"/>
          <w:szCs w:val="21"/>
          <w:highlight w:val="none"/>
          <w:lang w:val="en-US" w:eastAsia="zh-CN"/>
        </w:rPr>
        <w:t>提供</w:t>
      </w:r>
      <w:r>
        <w:rPr>
          <w:rFonts w:hint="eastAsia" w:ascii="宋体" w:hAnsi="宋体" w:eastAsia="宋体" w:cs="宋体"/>
          <w:b/>
          <w:bCs w:val="0"/>
          <w:color w:val="FF0000"/>
          <w:sz w:val="21"/>
          <w:szCs w:val="21"/>
          <w:highlight w:val="none"/>
        </w:rPr>
        <w:t>承诺</w:t>
      </w:r>
      <w:r>
        <w:rPr>
          <w:rFonts w:hint="eastAsia" w:ascii="宋体" w:hAnsi="宋体" w:cs="宋体"/>
          <w:b/>
          <w:bCs w:val="0"/>
          <w:color w:val="FF0000"/>
          <w:sz w:val="21"/>
          <w:szCs w:val="21"/>
          <w:highlight w:val="none"/>
          <w:lang w:val="en-US" w:eastAsia="zh-CN"/>
        </w:rPr>
        <w:t>函</w:t>
      </w:r>
      <w:r>
        <w:rPr>
          <w:rFonts w:hint="eastAsia" w:ascii="宋体" w:hAnsi="宋体" w:eastAsia="宋体" w:cs="宋体"/>
          <w:b/>
          <w:bCs w:val="0"/>
          <w:color w:val="FF0000"/>
          <w:sz w:val="21"/>
          <w:szCs w:val="21"/>
          <w:highlight w:val="none"/>
          <w:lang w:val="en-US" w:eastAsia="zh-CN"/>
        </w:rPr>
        <w:t>：</w:t>
      </w:r>
      <w:r>
        <w:rPr>
          <w:rFonts w:hint="eastAsia" w:ascii="宋体" w:hAnsi="宋体" w:eastAsia="宋体" w:cs="宋体"/>
          <w:b/>
          <w:bCs w:val="0"/>
          <w:color w:val="FF0000"/>
          <w:sz w:val="21"/>
          <w:szCs w:val="21"/>
          <w:highlight w:val="none"/>
        </w:rPr>
        <w:t>投标人须为在内地依法注册的独立法人，</w:t>
      </w:r>
      <w:r>
        <w:rPr>
          <w:rFonts w:hint="eastAsia" w:ascii="宋体" w:hAnsi="宋体" w:eastAsia="宋体" w:cs="宋体"/>
          <w:b/>
          <w:bCs w:val="0"/>
          <w:color w:val="FF0000"/>
          <w:sz w:val="21"/>
          <w:szCs w:val="21"/>
          <w:highlight w:val="none"/>
          <w:lang w:val="en-US" w:eastAsia="zh-CN"/>
        </w:rPr>
        <w:t>承诺中标后于合同履约前，</w:t>
      </w:r>
      <w:r>
        <w:rPr>
          <w:rFonts w:hint="eastAsia" w:ascii="宋体" w:hAnsi="宋体" w:eastAsia="宋体" w:cs="宋体"/>
          <w:b/>
          <w:bCs w:val="0"/>
          <w:color w:val="FF0000"/>
          <w:sz w:val="21"/>
          <w:szCs w:val="21"/>
          <w:highlight w:val="none"/>
        </w:rPr>
        <w:t>在中国香港特别行政区设有自身直接设立的分公司或全资/控股子公司；不接受以联合体形式或仅通过委托、挂靠关系涉及的香港主体参与。</w:t>
      </w:r>
      <w:r>
        <w:rPr>
          <w:rFonts w:hint="eastAsia" w:ascii="宋体" w:hAnsi="宋体" w:cs="宋体"/>
          <w:b/>
          <w:bCs w:val="0"/>
          <w:color w:val="FF0000"/>
          <w:sz w:val="21"/>
          <w:szCs w:val="21"/>
          <w:highlight w:val="none"/>
          <w:lang w:eastAsia="zh-CN"/>
        </w:rPr>
        <w:t>（</w:t>
      </w:r>
      <w:r>
        <w:rPr>
          <w:rFonts w:hint="eastAsia" w:ascii="宋体" w:hAnsi="宋体" w:cs="宋体"/>
          <w:b/>
          <w:bCs w:val="0"/>
          <w:color w:val="FF0000"/>
          <w:sz w:val="21"/>
          <w:szCs w:val="21"/>
          <w:highlight w:val="none"/>
          <w:lang w:val="en-US" w:eastAsia="zh-CN"/>
        </w:rPr>
        <w:t>详见附件格式</w:t>
      </w:r>
      <w:r>
        <w:rPr>
          <w:rFonts w:hint="eastAsia" w:ascii="宋体" w:hAnsi="宋体" w:cs="宋体"/>
          <w:b/>
          <w:bCs w:val="0"/>
          <w:color w:val="FF0000"/>
          <w:sz w:val="21"/>
          <w:szCs w:val="21"/>
          <w:highlight w:val="none"/>
          <w:lang w:eastAsia="zh-CN"/>
        </w:rPr>
        <w:t>）</w:t>
      </w:r>
    </w:p>
    <w:p w14:paraId="70E6D245">
      <w:pPr>
        <w:spacing w:line="360" w:lineRule="exact"/>
        <w:ind w:firstLine="422" w:firstLineChars="200"/>
        <w:rPr>
          <w:rFonts w:hint="eastAsia" w:ascii="宋体" w:hAnsi="宋体" w:eastAsia="宋体" w:cs="宋体"/>
          <w:b/>
          <w:bCs w:val="0"/>
          <w:color w:val="FF0000"/>
          <w:sz w:val="21"/>
          <w:szCs w:val="21"/>
          <w:highlight w:val="none"/>
          <w:lang w:eastAsia="zh-CN"/>
        </w:rPr>
      </w:pPr>
      <w:r>
        <w:rPr>
          <w:rFonts w:hint="eastAsia" w:ascii="宋体" w:hAnsi="宋体" w:eastAsia="宋体" w:cs="宋体"/>
          <w:b/>
          <w:bCs w:val="0"/>
          <w:color w:val="FF0000"/>
          <w:sz w:val="21"/>
          <w:szCs w:val="21"/>
          <w:highlight w:val="none"/>
        </w:rPr>
        <w:t>★</w:t>
      </w:r>
      <w:r>
        <w:rPr>
          <w:rFonts w:hint="eastAsia" w:ascii="宋体" w:hAnsi="宋体" w:cs="宋体"/>
          <w:b/>
          <w:bCs w:val="0"/>
          <w:color w:val="FF0000"/>
          <w:sz w:val="21"/>
          <w:szCs w:val="21"/>
          <w:highlight w:val="none"/>
          <w:lang w:val="en-US" w:eastAsia="zh-CN"/>
        </w:rPr>
        <w:t>投标时</w:t>
      </w:r>
      <w:r>
        <w:rPr>
          <w:rFonts w:hint="eastAsia" w:ascii="宋体" w:hAnsi="宋体" w:eastAsia="宋体" w:cs="宋体"/>
          <w:b/>
          <w:bCs w:val="0"/>
          <w:color w:val="FF0000"/>
          <w:sz w:val="21"/>
          <w:szCs w:val="21"/>
          <w:highlight w:val="none"/>
          <w:lang w:val="en-US" w:eastAsia="zh-CN"/>
        </w:rPr>
        <w:t>提供</w:t>
      </w:r>
      <w:r>
        <w:rPr>
          <w:rFonts w:hint="eastAsia" w:ascii="宋体" w:hAnsi="宋体" w:eastAsia="宋体" w:cs="宋体"/>
          <w:b/>
          <w:bCs w:val="0"/>
          <w:color w:val="FF0000"/>
          <w:sz w:val="21"/>
          <w:szCs w:val="21"/>
          <w:highlight w:val="none"/>
        </w:rPr>
        <w:t>承诺</w:t>
      </w:r>
      <w:r>
        <w:rPr>
          <w:rFonts w:hint="eastAsia" w:ascii="宋体" w:hAnsi="宋体" w:cs="宋体"/>
          <w:b/>
          <w:bCs w:val="0"/>
          <w:color w:val="FF0000"/>
          <w:sz w:val="21"/>
          <w:szCs w:val="21"/>
          <w:highlight w:val="none"/>
          <w:lang w:val="en-US" w:eastAsia="zh-CN"/>
        </w:rPr>
        <w:t>函</w:t>
      </w:r>
      <w:r>
        <w:rPr>
          <w:rFonts w:hint="eastAsia" w:ascii="宋体" w:hAnsi="宋体" w:eastAsia="宋体" w:cs="宋体"/>
          <w:b/>
          <w:bCs w:val="0"/>
          <w:color w:val="FF0000"/>
          <w:sz w:val="21"/>
          <w:szCs w:val="21"/>
          <w:highlight w:val="none"/>
          <w:lang w:val="en-US" w:eastAsia="zh-CN"/>
        </w:rPr>
        <w:t>：中标后于合同履约前，在深圳市及香港特别行政区设立固定服务网点并配备相应服务团队。</w:t>
      </w:r>
      <w:r>
        <w:rPr>
          <w:rFonts w:hint="eastAsia" w:ascii="宋体" w:hAnsi="宋体" w:cs="宋体"/>
          <w:b/>
          <w:bCs w:val="0"/>
          <w:color w:val="FF0000"/>
          <w:sz w:val="21"/>
          <w:szCs w:val="21"/>
          <w:highlight w:val="none"/>
          <w:lang w:eastAsia="zh-CN"/>
        </w:rPr>
        <w:t>（</w:t>
      </w:r>
      <w:r>
        <w:rPr>
          <w:rFonts w:hint="eastAsia" w:ascii="宋体" w:hAnsi="宋体" w:cs="宋体"/>
          <w:b/>
          <w:bCs w:val="0"/>
          <w:color w:val="FF0000"/>
          <w:sz w:val="21"/>
          <w:szCs w:val="21"/>
          <w:highlight w:val="none"/>
          <w:lang w:val="en-US" w:eastAsia="zh-CN"/>
        </w:rPr>
        <w:t>详见附件格式</w:t>
      </w:r>
      <w:r>
        <w:rPr>
          <w:rFonts w:hint="eastAsia" w:ascii="宋体" w:hAnsi="宋体" w:cs="宋体"/>
          <w:b/>
          <w:bCs w:val="0"/>
          <w:color w:val="FF0000"/>
          <w:sz w:val="21"/>
          <w:szCs w:val="21"/>
          <w:highlight w:val="none"/>
          <w:lang w:eastAsia="zh-CN"/>
        </w:rPr>
        <w:t>）</w:t>
      </w:r>
    </w:p>
    <w:p w14:paraId="3D24D371">
      <w:p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rPr>
        <w:t>（二）项目团队要求</w:t>
      </w:r>
    </w:p>
    <w:p w14:paraId="300DD473">
      <w:pPr>
        <w:spacing w:line="360" w:lineRule="exact"/>
        <w:ind w:firstLine="422" w:firstLineChars="200"/>
        <w:rPr>
          <w:rFonts w:hint="eastAsia" w:ascii="宋体" w:hAnsi="宋体" w:eastAsia="宋体" w:cs="宋体"/>
          <w:b/>
          <w:bCs/>
          <w:sz w:val="21"/>
          <w:szCs w:val="21"/>
          <w:highlight w:val="none"/>
          <w:lang w:eastAsia="zh-CN"/>
        </w:rPr>
      </w:pPr>
      <w:r>
        <w:rPr>
          <w:rFonts w:hint="eastAsia" w:ascii="宋体" w:hAnsi="宋体" w:cs="宋体"/>
          <w:b/>
          <w:bCs/>
          <w:sz w:val="21"/>
          <w:szCs w:val="21"/>
          <w:highlight w:val="none"/>
          <w:lang w:eastAsia="zh-CN"/>
        </w:rPr>
        <w:t>深方项目团队要求</w:t>
      </w:r>
      <w:r>
        <w:rPr>
          <w:rFonts w:hint="eastAsia" w:ascii="宋体" w:hAnsi="宋体" w:eastAsia="宋体" w:cs="宋体"/>
          <w:b/>
          <w:bCs/>
          <w:sz w:val="21"/>
          <w:szCs w:val="21"/>
          <w:highlight w:val="none"/>
          <w:lang w:eastAsia="zh-CN"/>
        </w:rPr>
        <w:t>：</w:t>
      </w:r>
    </w:p>
    <w:p w14:paraId="3C1146BC">
      <w:pPr>
        <w:spacing w:line="360" w:lineRule="exact"/>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1.人员要求：中标方人员配置需遵守《劳动法》等相关规定，避免引起劳动纠纷。管养队伍不少于</w:t>
      </w:r>
      <w:r>
        <w:rPr>
          <w:rFonts w:hint="eastAsia" w:ascii="宋体" w:hAnsi="宋体" w:cs="宋体"/>
          <w:sz w:val="21"/>
          <w:szCs w:val="21"/>
          <w:highlight w:val="none"/>
          <w:lang w:val="en-US" w:eastAsia="zh-CN"/>
        </w:rPr>
        <w:t>147</w:t>
      </w:r>
      <w:r>
        <w:rPr>
          <w:rFonts w:hint="eastAsia" w:ascii="宋体" w:hAnsi="宋体" w:cs="宋体"/>
          <w:sz w:val="21"/>
          <w:szCs w:val="21"/>
          <w:highlight w:val="none"/>
        </w:rPr>
        <w:t>人，包含但不限于行政、财务</w:t>
      </w:r>
      <w:r>
        <w:rPr>
          <w:rFonts w:hint="eastAsia" w:ascii="宋体" w:hAnsi="宋体" w:cs="宋体"/>
          <w:sz w:val="21"/>
          <w:szCs w:val="21"/>
          <w:highlight w:val="none"/>
          <w:lang w:eastAsia="zh-CN"/>
        </w:rPr>
        <w:t>、资产管理、采购、</w:t>
      </w:r>
      <w:r>
        <w:rPr>
          <w:rFonts w:hint="eastAsia" w:ascii="宋体" w:hAnsi="宋体" w:cs="宋体"/>
          <w:sz w:val="21"/>
          <w:szCs w:val="21"/>
          <w:highlight w:val="none"/>
          <w:lang w:val="en-US" w:eastAsia="zh-CN"/>
        </w:rPr>
        <w:t>法务</w:t>
      </w:r>
      <w:r>
        <w:rPr>
          <w:rFonts w:hint="eastAsia" w:ascii="宋体" w:hAnsi="宋体" w:cs="宋体"/>
          <w:sz w:val="21"/>
          <w:szCs w:val="21"/>
          <w:highlight w:val="none"/>
          <w:lang w:eastAsia="zh-CN"/>
        </w:rPr>
        <w:t>、深港</w:t>
      </w:r>
      <w:r>
        <w:rPr>
          <w:rFonts w:hint="eastAsia" w:ascii="宋体" w:hAnsi="宋体" w:cs="宋体"/>
          <w:sz w:val="21"/>
          <w:szCs w:val="21"/>
          <w:highlight w:val="none"/>
          <w:lang w:val="en-US" w:eastAsia="zh-CN"/>
        </w:rPr>
        <w:t>联络</w:t>
      </w:r>
      <w:r>
        <w:rPr>
          <w:rFonts w:hint="eastAsia" w:ascii="宋体" w:hAnsi="宋体" w:cs="宋体"/>
          <w:sz w:val="21"/>
          <w:szCs w:val="21"/>
          <w:highlight w:val="none"/>
          <w:lang w:eastAsia="zh-CN"/>
        </w:rPr>
        <w:t>、</w:t>
      </w:r>
      <w:r>
        <w:rPr>
          <w:rFonts w:hint="eastAsia" w:ascii="宋体" w:hAnsi="宋体" w:cs="宋体"/>
          <w:sz w:val="21"/>
          <w:szCs w:val="21"/>
          <w:highlight w:val="none"/>
        </w:rPr>
        <w:t>机电设施设备维修维护、环境、消防、膳食、应急保障、通关服务、新媒体运营等管理和监督人员。项目团队平均年龄35岁</w:t>
      </w:r>
      <w:r>
        <w:rPr>
          <w:rFonts w:hint="eastAsia" w:ascii="宋体" w:hAnsi="宋体" w:cs="宋体"/>
          <w:sz w:val="21"/>
          <w:szCs w:val="21"/>
          <w:highlight w:val="none"/>
          <w:lang w:val="en-US" w:eastAsia="zh-CN"/>
        </w:rPr>
        <w:t>或</w:t>
      </w:r>
      <w:r>
        <w:rPr>
          <w:rFonts w:hint="eastAsia" w:ascii="宋体" w:hAnsi="宋体" w:cs="宋体"/>
          <w:sz w:val="21"/>
          <w:szCs w:val="21"/>
          <w:highlight w:val="none"/>
        </w:rPr>
        <w:t>以下、有相应专业背景，本科及以上学历比例不低于</w:t>
      </w:r>
      <w:r>
        <w:rPr>
          <w:rFonts w:hint="default" w:ascii="宋体" w:hAnsi="宋体" w:cs="宋体"/>
          <w:sz w:val="21"/>
          <w:szCs w:val="21"/>
          <w:highlight w:val="none"/>
          <w:lang w:val="en-US"/>
        </w:rPr>
        <w:t>85</w:t>
      </w:r>
      <w:r>
        <w:rPr>
          <w:rFonts w:hint="eastAsia" w:ascii="宋体" w:hAnsi="宋体" w:cs="宋体"/>
          <w:sz w:val="21"/>
          <w:szCs w:val="21"/>
          <w:highlight w:val="none"/>
        </w:rPr>
        <w:t>%，大专及以上学历比例不低于9</w:t>
      </w:r>
      <w:r>
        <w:rPr>
          <w:rFonts w:hint="default" w:ascii="宋体" w:hAnsi="宋体" w:cs="宋体"/>
          <w:sz w:val="21"/>
          <w:szCs w:val="21"/>
          <w:highlight w:val="none"/>
          <w:lang w:val="en-US"/>
        </w:rPr>
        <w:t>5</w:t>
      </w:r>
      <w:r>
        <w:rPr>
          <w:rFonts w:hint="eastAsia" w:ascii="宋体" w:hAnsi="宋体" w:cs="宋体"/>
          <w:sz w:val="21"/>
          <w:szCs w:val="21"/>
          <w:highlight w:val="none"/>
        </w:rPr>
        <w:t>%</w:t>
      </w:r>
      <w:r>
        <w:rPr>
          <w:rFonts w:hint="eastAsia" w:ascii="宋体" w:hAnsi="宋体" w:cs="宋体"/>
          <w:sz w:val="21"/>
          <w:szCs w:val="21"/>
          <w:highlight w:val="none"/>
          <w:lang w:eastAsia="zh-CN"/>
        </w:rPr>
        <w:t>。</w:t>
      </w:r>
      <w:r>
        <w:rPr>
          <w:rFonts w:hint="eastAsia" w:ascii="宋体" w:hAnsi="宋体" w:cs="宋体"/>
          <w:sz w:val="21"/>
          <w:szCs w:val="21"/>
          <w:highlight w:val="none"/>
        </w:rPr>
        <w:t>其中项目团队重要岗位（项目负责人）应具有</w:t>
      </w:r>
      <w:r>
        <w:rPr>
          <w:rFonts w:hint="eastAsia" w:ascii="宋体" w:hAnsi="宋体" w:cs="宋体"/>
          <w:sz w:val="21"/>
          <w:szCs w:val="21"/>
          <w:highlight w:val="none"/>
          <w:lang w:val="en-US" w:eastAsia="zh-CN"/>
        </w:rPr>
        <w:t>研究生学历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管理团队不低于6人。</w:t>
      </w:r>
      <w:r>
        <w:rPr>
          <w:rFonts w:hint="eastAsia"/>
          <w:lang w:val="en-US" w:eastAsia="zh-CN"/>
        </w:rPr>
        <w:t>管理团队</w:t>
      </w:r>
      <w:r>
        <w:rPr>
          <w:rFonts w:hint="eastAsia" w:ascii="宋体" w:hAnsi="宋体" w:cs="宋体"/>
          <w:sz w:val="21"/>
          <w:szCs w:val="21"/>
          <w:highlight w:val="none"/>
          <w:lang w:val="en-US" w:eastAsia="zh-CN"/>
        </w:rPr>
        <w:t>研究生学历不低于50%，</w:t>
      </w:r>
      <w:r>
        <w:rPr>
          <w:rFonts w:hint="eastAsia" w:ascii="宋体" w:hAnsi="宋体" w:eastAsia="宋体" w:cs="宋体"/>
          <w:sz w:val="21"/>
          <w:szCs w:val="21"/>
          <w:highlight w:val="none"/>
        </w:rPr>
        <w:t>精通英语、普通话和粤语口语及英语和中文书面表达</w:t>
      </w:r>
      <w:r>
        <w:rPr>
          <w:rFonts w:hint="eastAsia" w:ascii="宋体" w:hAnsi="宋体" w:cs="宋体"/>
          <w:sz w:val="21"/>
          <w:szCs w:val="21"/>
          <w:highlight w:val="none"/>
          <w:lang w:eastAsia="zh-CN"/>
        </w:rPr>
        <w:t>，</w:t>
      </w:r>
      <w:r>
        <w:rPr>
          <w:rFonts w:hint="eastAsia" w:ascii="宋体" w:hAnsi="宋体" w:cs="宋体"/>
          <w:sz w:val="21"/>
          <w:szCs w:val="21"/>
          <w:highlight w:val="none"/>
        </w:rPr>
        <w:t>通过全国大学英语六级考试（CET）或国际英语测试系统（雅思IELTS）6.</w:t>
      </w:r>
      <w:r>
        <w:rPr>
          <w:rFonts w:hint="eastAsia" w:ascii="宋体" w:hAnsi="宋体" w:cs="宋体"/>
          <w:sz w:val="21"/>
          <w:szCs w:val="21"/>
          <w:highlight w:val="none"/>
          <w:lang w:val="en-US" w:eastAsia="zh-CN"/>
        </w:rPr>
        <w:t>0</w:t>
      </w:r>
      <w:r>
        <w:rPr>
          <w:rFonts w:hint="eastAsia" w:ascii="宋体" w:hAnsi="宋体" w:cs="宋体"/>
          <w:sz w:val="21"/>
          <w:szCs w:val="21"/>
          <w:highlight w:val="none"/>
        </w:rPr>
        <w:t>分以上</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管理团队至少50%人员</w:t>
      </w:r>
      <w:r>
        <w:rPr>
          <w:rFonts w:hint="eastAsia" w:ascii="宋体" w:hAnsi="宋体" w:cs="宋体"/>
          <w:sz w:val="21"/>
          <w:szCs w:val="21"/>
          <w:highlight w:val="none"/>
        </w:rPr>
        <w:t>应具有党政机关办公楼/口岸/地铁/高铁/机场/大型场馆等</w:t>
      </w:r>
      <w:r>
        <w:rPr>
          <w:rFonts w:hint="eastAsia" w:ascii="宋体" w:hAnsi="宋体" w:cs="宋体"/>
          <w:sz w:val="21"/>
          <w:szCs w:val="21"/>
          <w:highlight w:val="none"/>
          <w:lang w:eastAsia="zh-CN"/>
        </w:rPr>
        <w:t>（管理面积大于等于</w:t>
      </w:r>
      <w:r>
        <w:rPr>
          <w:rFonts w:hint="eastAsia" w:ascii="宋体" w:hAnsi="宋体" w:cs="宋体"/>
          <w:sz w:val="21"/>
          <w:szCs w:val="21"/>
          <w:highlight w:val="none"/>
          <w:lang w:val="en-US" w:eastAsia="zh-CN"/>
        </w:rPr>
        <w:t>34万平方米</w:t>
      </w:r>
      <w:r>
        <w:rPr>
          <w:rFonts w:hint="eastAsia" w:ascii="宋体" w:hAnsi="宋体" w:cs="宋体"/>
          <w:sz w:val="21"/>
          <w:szCs w:val="21"/>
          <w:highlight w:val="none"/>
          <w:lang w:eastAsia="zh-CN"/>
        </w:rPr>
        <w:t>）</w:t>
      </w:r>
      <w:r>
        <w:rPr>
          <w:rFonts w:hint="eastAsia" w:ascii="宋体" w:hAnsi="宋体" w:cs="宋体"/>
          <w:sz w:val="21"/>
          <w:szCs w:val="21"/>
          <w:highlight w:val="none"/>
        </w:rPr>
        <w:t>管理从业经验</w:t>
      </w:r>
      <w:r>
        <w:rPr>
          <w:rFonts w:hint="eastAsia" w:ascii="宋体" w:hAnsi="宋体" w:cs="宋体"/>
          <w:sz w:val="21"/>
          <w:szCs w:val="21"/>
          <w:highlight w:val="none"/>
          <w:lang w:eastAsia="zh-CN"/>
        </w:rPr>
        <w:t>。</w:t>
      </w:r>
      <w:r>
        <w:rPr>
          <w:rFonts w:hint="eastAsia" w:ascii="宋体" w:hAnsi="宋体" w:cs="宋体"/>
          <w:sz w:val="21"/>
          <w:szCs w:val="21"/>
          <w:highlight w:val="none"/>
        </w:rPr>
        <w:t>担任该项目的主要负责人，具有</w:t>
      </w:r>
      <w:r>
        <w:rPr>
          <w:rFonts w:hint="default" w:ascii="宋体" w:hAnsi="宋体" w:cs="宋体"/>
          <w:sz w:val="21"/>
          <w:szCs w:val="21"/>
          <w:highlight w:val="none"/>
          <w:lang w:val="en-US"/>
        </w:rPr>
        <w:t>5</w:t>
      </w:r>
      <w:r>
        <w:rPr>
          <w:rFonts w:hint="eastAsia" w:ascii="宋体" w:hAnsi="宋体" w:cs="宋体"/>
          <w:sz w:val="21"/>
          <w:szCs w:val="21"/>
          <w:highlight w:val="none"/>
        </w:rPr>
        <w:t>年团队负责人工作经历。</w:t>
      </w:r>
    </w:p>
    <w:p w14:paraId="1D1A3CB1">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2.人员分工：包含但不限于以下分工：</w:t>
      </w:r>
    </w:p>
    <w:p w14:paraId="1CAC37E9">
      <w:pPr>
        <w:spacing w:line="360" w:lineRule="exact"/>
        <w:ind w:firstLine="420" w:firstLineChars="200"/>
        <w:rPr>
          <w:rFonts w:hint="eastAsia" w:ascii="宋体" w:hAnsi="宋体" w:cs="宋体"/>
          <w:sz w:val="21"/>
          <w:szCs w:val="21"/>
          <w:highlight w:val="none"/>
          <w:lang w:val="en-US" w:eastAsia="zh-CN"/>
        </w:rPr>
      </w:pPr>
      <w:r>
        <w:rPr>
          <w:rFonts w:hint="eastAsia" w:ascii="宋体" w:hAnsi="宋体" w:cs="宋体"/>
          <w:bCs/>
          <w:sz w:val="21"/>
          <w:szCs w:val="21"/>
          <w:highlight w:val="none"/>
          <w:lang w:val="en-US" w:eastAsia="zh-CN"/>
        </w:rPr>
        <w:t>部门负责人及副职</w:t>
      </w:r>
      <w:r>
        <w:rPr>
          <w:rFonts w:hint="eastAsia" w:ascii="宋体" w:hAnsi="宋体" w:cs="宋体"/>
          <w:sz w:val="21"/>
          <w:szCs w:val="21"/>
          <w:highlight w:val="none"/>
          <w:lang w:eastAsia="zh-CN"/>
        </w:rPr>
        <w:t>：应具有本科</w:t>
      </w:r>
      <w:r>
        <w:rPr>
          <w:rFonts w:hint="eastAsia" w:ascii="宋体" w:hAnsi="宋体" w:cs="宋体"/>
          <w:sz w:val="21"/>
          <w:szCs w:val="21"/>
          <w:highlight w:val="none"/>
          <w:lang w:val="en-US" w:eastAsia="zh-CN"/>
        </w:rPr>
        <w:t>及</w:t>
      </w:r>
      <w:r>
        <w:rPr>
          <w:rFonts w:hint="eastAsia" w:ascii="宋体" w:hAnsi="宋体" w:cs="宋体"/>
          <w:sz w:val="21"/>
          <w:szCs w:val="21"/>
          <w:highlight w:val="none"/>
          <w:lang w:eastAsia="zh-CN"/>
        </w:rPr>
        <w:t>以上学历</w:t>
      </w:r>
      <w:r>
        <w:rPr>
          <w:rFonts w:hint="eastAsia" w:ascii="宋体" w:hAnsi="宋体" w:cs="宋体"/>
          <w:sz w:val="21"/>
          <w:szCs w:val="21"/>
          <w:highlight w:val="none"/>
          <w:lang w:val="en-US" w:eastAsia="zh-CN"/>
        </w:rPr>
        <w:t>。</w:t>
      </w:r>
    </w:p>
    <w:p w14:paraId="59DF574C">
      <w:pPr>
        <w:spacing w:line="36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eastAsia="zh-CN"/>
        </w:rPr>
        <w:t>法务</w:t>
      </w:r>
      <w:r>
        <w:rPr>
          <w:rFonts w:hint="eastAsia" w:ascii="宋体" w:hAnsi="宋体" w:cs="宋体"/>
          <w:sz w:val="21"/>
          <w:szCs w:val="21"/>
          <w:highlight w:val="none"/>
        </w:rPr>
        <w:t>专员</w:t>
      </w:r>
      <w:r>
        <w:rPr>
          <w:rFonts w:hint="eastAsia" w:ascii="宋体" w:hAnsi="宋体" w:cs="宋体"/>
          <w:sz w:val="21"/>
          <w:szCs w:val="21"/>
          <w:highlight w:val="none"/>
          <w:lang w:eastAsia="zh-CN"/>
        </w:rPr>
        <w:t>：3</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岁</w:t>
      </w:r>
      <w:r>
        <w:rPr>
          <w:rFonts w:hint="eastAsia" w:ascii="宋体" w:hAnsi="宋体" w:cs="宋体"/>
          <w:sz w:val="21"/>
          <w:szCs w:val="21"/>
          <w:highlight w:val="none"/>
          <w:lang w:val="en-US" w:eastAsia="zh-CN"/>
        </w:rPr>
        <w:t>或</w:t>
      </w:r>
      <w:r>
        <w:rPr>
          <w:rFonts w:hint="eastAsia" w:ascii="宋体" w:hAnsi="宋体" w:cs="宋体"/>
          <w:sz w:val="21"/>
          <w:szCs w:val="21"/>
          <w:highlight w:val="none"/>
          <w:lang w:eastAsia="zh-CN"/>
        </w:rPr>
        <w:t>以下；</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硕士研究生或以上</w:t>
      </w:r>
      <w:r>
        <w:rPr>
          <w:rFonts w:hint="eastAsia" w:ascii="宋体" w:hAnsi="宋体" w:cs="宋体"/>
          <w:sz w:val="21"/>
          <w:szCs w:val="21"/>
          <w:highlight w:val="none"/>
        </w:rPr>
        <w:t>学历</w:t>
      </w:r>
      <w:r>
        <w:rPr>
          <w:rFonts w:hint="eastAsia" w:ascii="宋体" w:hAnsi="宋体" w:cs="宋体"/>
          <w:sz w:val="21"/>
          <w:szCs w:val="21"/>
          <w:highlight w:val="none"/>
          <w:lang w:eastAsia="zh-CN"/>
        </w:rPr>
        <w:t>，法学类专业，</w:t>
      </w:r>
      <w:r>
        <w:rPr>
          <w:rFonts w:hint="eastAsia" w:ascii="宋体" w:hAnsi="宋体" w:cs="宋体"/>
          <w:sz w:val="21"/>
          <w:szCs w:val="21"/>
          <w:highlight w:val="none"/>
        </w:rPr>
        <w:t>已</w:t>
      </w:r>
      <w:r>
        <w:rPr>
          <w:rFonts w:hint="eastAsia" w:ascii="宋体" w:hAnsi="宋体" w:cs="宋体"/>
          <w:color w:val="auto"/>
          <w:sz w:val="21"/>
          <w:szCs w:val="21"/>
          <w:highlight w:val="none"/>
        </w:rPr>
        <w:t>通过英语专业四/八级考试（TEM4/8）或全国大学英语六级考试（CET6）5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0分或国际英语测试系统（雅思IELTS）</w:t>
      </w:r>
      <w:r>
        <w:rPr>
          <w:rFonts w:hint="eastAsia" w:ascii="宋体" w:hAnsi="宋体" w:cs="宋体"/>
          <w:color w:val="auto"/>
          <w:sz w:val="21"/>
          <w:szCs w:val="21"/>
          <w:highlight w:val="none"/>
          <w:lang w:val="en-US" w:eastAsia="zh-CN"/>
        </w:rPr>
        <w:t>6.5</w:t>
      </w:r>
      <w:r>
        <w:rPr>
          <w:rFonts w:hint="eastAsia" w:ascii="宋体" w:hAnsi="宋体" w:cs="宋体"/>
          <w:color w:val="auto"/>
          <w:sz w:val="21"/>
          <w:szCs w:val="21"/>
          <w:highlight w:val="none"/>
        </w:rPr>
        <w:t>分或检定非英语为母语者的英语能力考试（托福TOEFL）</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0分以上）</w:t>
      </w:r>
      <w:r>
        <w:rPr>
          <w:rFonts w:hint="eastAsia" w:ascii="宋体" w:hAnsi="宋体" w:cs="宋体"/>
          <w:sz w:val="21"/>
          <w:szCs w:val="21"/>
          <w:highlight w:val="none"/>
        </w:rPr>
        <w:t>；</w:t>
      </w:r>
      <w:r>
        <w:rPr>
          <w:rFonts w:hint="eastAsia" w:ascii="宋体" w:hAnsi="宋体" w:cs="宋体"/>
          <w:sz w:val="21"/>
          <w:szCs w:val="21"/>
          <w:highlight w:val="none"/>
          <w:lang w:val="en-US" w:eastAsia="zh-CN"/>
        </w:rPr>
        <w:t>具有中华人民共和国法律职业资格证书（或《中华人民共和国律师资格》证书或国家统一司法考试合格证书），具</w:t>
      </w:r>
      <w:r>
        <w:rPr>
          <w:rFonts w:hint="eastAsia" w:ascii="宋体" w:hAnsi="宋体" w:cs="宋体"/>
          <w:sz w:val="21"/>
          <w:szCs w:val="21"/>
          <w:highlight w:val="none"/>
          <w:lang w:eastAsia="zh-CN"/>
        </w:rPr>
        <w:t>备口岸建设管理维护或香港公共部门等法律事务经验一年以上；</w:t>
      </w:r>
      <w:r>
        <w:rPr>
          <w:rFonts w:hint="eastAsia" w:ascii="宋体" w:hAnsi="宋体" w:cs="宋体"/>
          <w:sz w:val="21"/>
          <w:szCs w:val="21"/>
          <w:highlight w:val="none"/>
        </w:rPr>
        <w:t>需熟悉《中华人民共和国出境入境管理法》《中华人民共和国出境入境边防检查条例》《中华人民共和国海关法》《中华人民共和国国境卫生检疫法》《中华人民共和国国境卫生检疫法》《中华人民共和国进出境动植物检疫法》等</w:t>
      </w:r>
      <w:r>
        <w:rPr>
          <w:rFonts w:hint="eastAsia" w:ascii="宋体" w:hAnsi="宋体" w:cs="宋体"/>
          <w:sz w:val="21"/>
          <w:szCs w:val="21"/>
          <w:highlight w:val="none"/>
          <w:lang w:eastAsia="zh-CN"/>
        </w:rPr>
        <w:t>内地出入境相关法律；熟悉香港法律、拨款及公共事务管理等事项；</w:t>
      </w:r>
      <w:r>
        <w:rPr>
          <w:rFonts w:hint="eastAsia" w:ascii="宋体" w:hAnsi="宋体" w:cs="宋体"/>
          <w:sz w:val="21"/>
          <w:szCs w:val="21"/>
          <w:highlight w:val="none"/>
        </w:rPr>
        <w:t>具有能独立撰写公文、调研报告、宣传文稿能力；</w:t>
      </w:r>
      <w:r>
        <w:rPr>
          <w:rFonts w:hint="eastAsia" w:ascii="宋体" w:hAnsi="宋体" w:cs="宋体"/>
          <w:sz w:val="21"/>
          <w:szCs w:val="21"/>
          <w:highlight w:val="none"/>
          <w:lang w:eastAsia="zh-CN"/>
        </w:rPr>
        <w:t>具备良好的沟通能力和谈判技巧，语言表达能力强；</w:t>
      </w:r>
      <w:r>
        <w:rPr>
          <w:rFonts w:hint="eastAsia" w:ascii="宋体" w:hAnsi="宋体" w:cs="宋体"/>
          <w:sz w:val="21"/>
          <w:szCs w:val="21"/>
          <w:highlight w:val="none"/>
        </w:rPr>
        <w:t>有较强的管理能力、服务意识和个人综合素质，形象端庄、举止大方、思维敏捷，有良好的语言沟通能力、组织协调能力及抗压能力。</w:t>
      </w:r>
    </w:p>
    <w:p w14:paraId="0A51B017">
      <w:pPr>
        <w:spacing w:line="360" w:lineRule="exact"/>
        <w:ind w:firstLine="420" w:firstLineChars="200"/>
        <w:rPr>
          <w:rFonts w:hint="eastAsia" w:ascii="宋体" w:hAnsi="宋体" w:cs="宋体"/>
          <w:sz w:val="21"/>
          <w:szCs w:val="21"/>
          <w:highlight w:val="none"/>
          <w:lang w:eastAsia="zh-CN"/>
        </w:rPr>
      </w:pPr>
      <w:r>
        <w:rPr>
          <w:rFonts w:hint="eastAsia" w:ascii="宋体" w:hAnsi="宋体" w:cs="宋体"/>
          <w:sz w:val="21"/>
          <w:szCs w:val="21"/>
          <w:highlight w:val="none"/>
        </w:rPr>
        <w:t>财务专员</w:t>
      </w:r>
      <w:r>
        <w:rPr>
          <w:rFonts w:hint="eastAsia" w:ascii="宋体" w:hAnsi="宋体" w:cs="宋体"/>
          <w:bCs/>
          <w:sz w:val="21"/>
          <w:szCs w:val="21"/>
          <w:highlight w:val="none"/>
        </w:rPr>
        <w:t>：</w:t>
      </w:r>
      <w:r>
        <w:rPr>
          <w:rFonts w:hint="eastAsia" w:ascii="宋体" w:hAnsi="宋体" w:cs="宋体"/>
          <w:sz w:val="21"/>
          <w:szCs w:val="21"/>
          <w:highlight w:val="none"/>
          <w:lang w:eastAsia="zh-CN"/>
        </w:rPr>
        <w:t>3</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岁</w:t>
      </w:r>
      <w:r>
        <w:rPr>
          <w:rFonts w:hint="eastAsia" w:ascii="宋体" w:hAnsi="宋体" w:cs="宋体"/>
          <w:sz w:val="21"/>
          <w:szCs w:val="21"/>
          <w:highlight w:val="none"/>
          <w:lang w:val="en-US" w:eastAsia="zh-CN"/>
        </w:rPr>
        <w:t>或</w:t>
      </w:r>
      <w:r>
        <w:rPr>
          <w:rFonts w:hint="eastAsia" w:ascii="宋体" w:hAnsi="宋体" w:cs="宋体"/>
          <w:sz w:val="21"/>
          <w:szCs w:val="21"/>
          <w:highlight w:val="none"/>
          <w:lang w:eastAsia="zh-CN"/>
        </w:rPr>
        <w:t>以下；</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硕士研究生或以上</w:t>
      </w:r>
      <w:r>
        <w:rPr>
          <w:rFonts w:hint="eastAsia" w:ascii="宋体" w:hAnsi="宋体" w:cs="宋体"/>
          <w:sz w:val="21"/>
          <w:szCs w:val="21"/>
          <w:highlight w:val="none"/>
        </w:rPr>
        <w:t>学历</w:t>
      </w:r>
      <w:r>
        <w:rPr>
          <w:rFonts w:hint="eastAsia" w:ascii="宋体" w:hAnsi="宋体" w:cs="宋体"/>
          <w:sz w:val="21"/>
          <w:szCs w:val="21"/>
          <w:highlight w:val="none"/>
          <w:lang w:val="en-US" w:eastAsia="zh-CN"/>
        </w:rPr>
        <w:t>，会计学、财务管理、审计学、财政学、经济学等财务会计相关专业，</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五</w:t>
      </w:r>
      <w:r>
        <w:rPr>
          <w:rFonts w:hint="eastAsia" w:ascii="宋体" w:hAnsi="宋体" w:cs="宋体"/>
          <w:sz w:val="21"/>
          <w:szCs w:val="21"/>
          <w:highlight w:val="none"/>
        </w:rPr>
        <w:t>年或以上政府机关、事业单位、国企的政府采购或经费管理工作经验</w:t>
      </w:r>
      <w:r>
        <w:rPr>
          <w:rFonts w:hint="eastAsia" w:ascii="宋体" w:hAnsi="宋体" w:cs="宋体"/>
          <w:sz w:val="21"/>
          <w:szCs w:val="21"/>
          <w:highlight w:val="none"/>
          <w:lang w:eastAsia="zh-CN"/>
        </w:rPr>
        <w:t>，持有中级会计职称或注册会计师（CPA）证书。</w:t>
      </w:r>
      <w:r>
        <w:rPr>
          <w:rFonts w:hint="eastAsia" w:ascii="宋体" w:hAnsi="宋体" w:cs="宋体"/>
          <w:sz w:val="21"/>
          <w:szCs w:val="21"/>
          <w:highlight w:val="none"/>
        </w:rPr>
        <w:t>需熟悉《中华人民共和国政府采购法</w:t>
      </w:r>
      <w:r>
        <w:rPr>
          <w:rFonts w:hint="default" w:ascii="宋体" w:hAnsi="宋体" w:cs="宋体"/>
          <w:sz w:val="21"/>
          <w:szCs w:val="21"/>
          <w:highlight w:val="none"/>
          <w:lang w:val="en-US"/>
        </w:rPr>
        <w:t>》《</w:t>
      </w:r>
      <w:r>
        <w:rPr>
          <w:rFonts w:hint="eastAsia" w:ascii="宋体" w:hAnsi="宋体" w:cs="宋体"/>
          <w:sz w:val="21"/>
          <w:szCs w:val="21"/>
          <w:highlight w:val="none"/>
        </w:rPr>
        <w:t>深圳经济特区政府采购条例》等采购相关法律法规，能带领团队独立进行</w:t>
      </w:r>
      <w:r>
        <w:rPr>
          <w:rFonts w:hint="eastAsia" w:ascii="宋体" w:hAnsi="宋体" w:cs="宋体"/>
          <w:sz w:val="21"/>
          <w:szCs w:val="21"/>
          <w:highlight w:val="none"/>
          <w:lang w:eastAsia="zh-CN"/>
        </w:rPr>
        <w:t>财务管理、深港管养</w:t>
      </w:r>
      <w:r>
        <w:rPr>
          <w:rFonts w:hint="eastAsia" w:ascii="宋体" w:hAnsi="宋体" w:cs="宋体"/>
          <w:sz w:val="21"/>
          <w:szCs w:val="21"/>
          <w:highlight w:val="none"/>
        </w:rPr>
        <w:t>经费预算编制、</w:t>
      </w:r>
      <w:r>
        <w:rPr>
          <w:rFonts w:hint="eastAsia" w:ascii="宋体" w:hAnsi="宋体" w:cs="宋体"/>
          <w:sz w:val="21"/>
          <w:szCs w:val="21"/>
          <w:highlight w:val="none"/>
          <w:lang w:eastAsia="zh-CN"/>
        </w:rPr>
        <w:t>配合</w:t>
      </w:r>
      <w:r>
        <w:rPr>
          <w:rFonts w:hint="eastAsia" w:ascii="宋体" w:hAnsi="宋体" w:cs="宋体"/>
          <w:sz w:val="21"/>
          <w:szCs w:val="21"/>
          <w:highlight w:val="none"/>
        </w:rPr>
        <w:t>第三方专业审计机构进行常态化审计监督等系列工作</w:t>
      </w:r>
      <w:r>
        <w:rPr>
          <w:rFonts w:hint="eastAsia" w:ascii="宋体" w:hAnsi="宋体" w:cs="宋体"/>
          <w:sz w:val="21"/>
          <w:szCs w:val="21"/>
          <w:highlight w:val="none"/>
          <w:lang w:eastAsia="zh-CN"/>
        </w:rPr>
        <w:t>。</w:t>
      </w:r>
    </w:p>
    <w:p w14:paraId="15F90222">
      <w:pPr>
        <w:spacing w:line="360" w:lineRule="exact"/>
        <w:ind w:firstLine="420" w:firstLineChars="20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采购</w:t>
      </w:r>
      <w:r>
        <w:rPr>
          <w:rFonts w:hint="eastAsia" w:ascii="宋体" w:hAnsi="宋体" w:cs="宋体"/>
          <w:sz w:val="21"/>
          <w:szCs w:val="21"/>
          <w:highlight w:val="none"/>
        </w:rPr>
        <w:t>专员</w:t>
      </w:r>
      <w:r>
        <w:rPr>
          <w:rFonts w:hint="eastAsia" w:ascii="宋体" w:hAnsi="宋体" w:cs="宋体"/>
          <w:bCs/>
          <w:sz w:val="21"/>
          <w:szCs w:val="21"/>
          <w:highlight w:val="none"/>
        </w:rPr>
        <w:t>：</w:t>
      </w:r>
      <w:r>
        <w:rPr>
          <w:rFonts w:hint="eastAsia" w:ascii="宋体" w:hAnsi="宋体" w:cs="宋体"/>
          <w:sz w:val="21"/>
          <w:szCs w:val="21"/>
          <w:highlight w:val="none"/>
          <w:lang w:eastAsia="zh-CN"/>
        </w:rPr>
        <w:t>3</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岁</w:t>
      </w:r>
      <w:r>
        <w:rPr>
          <w:rFonts w:hint="eastAsia" w:ascii="宋体" w:hAnsi="宋体" w:cs="宋体"/>
          <w:sz w:val="21"/>
          <w:szCs w:val="21"/>
          <w:highlight w:val="none"/>
          <w:lang w:val="en-US" w:eastAsia="zh-CN"/>
        </w:rPr>
        <w:t>或</w:t>
      </w:r>
      <w:r>
        <w:rPr>
          <w:rFonts w:hint="eastAsia" w:ascii="宋体" w:hAnsi="宋体" w:cs="宋体"/>
          <w:sz w:val="21"/>
          <w:szCs w:val="21"/>
          <w:highlight w:val="none"/>
          <w:lang w:eastAsia="zh-CN"/>
        </w:rPr>
        <w:t>以下；</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本科及以上学历，会计学、财务管理、审计学、财政学、经济学等财务会计相关专业，</w:t>
      </w:r>
      <w:r>
        <w:rPr>
          <w:rFonts w:hint="eastAsia" w:ascii="宋体" w:hAnsi="宋体" w:cs="宋体"/>
          <w:sz w:val="21"/>
          <w:szCs w:val="21"/>
          <w:highlight w:val="none"/>
        </w:rPr>
        <w:t>具有三年或以上政府机关、事业单位、国企的政府采购或经费管理工作经验</w:t>
      </w:r>
      <w:r>
        <w:rPr>
          <w:rFonts w:hint="eastAsia" w:ascii="宋体" w:hAnsi="宋体" w:cs="宋体"/>
          <w:sz w:val="21"/>
          <w:szCs w:val="21"/>
          <w:highlight w:val="none"/>
          <w:lang w:eastAsia="zh-CN"/>
        </w:rPr>
        <w:t>。</w:t>
      </w:r>
      <w:r>
        <w:rPr>
          <w:rFonts w:hint="eastAsia" w:ascii="宋体" w:hAnsi="宋体" w:cs="宋体"/>
          <w:sz w:val="21"/>
          <w:szCs w:val="21"/>
          <w:highlight w:val="none"/>
        </w:rPr>
        <w:t>需熟悉《中华人民共和国政府采购法》《深圳经济特区政府采购条例》等采购相关法律法规，能带领团队独立进行</w:t>
      </w:r>
      <w:r>
        <w:rPr>
          <w:rFonts w:hint="eastAsia" w:ascii="宋体" w:hAnsi="宋体" w:cs="宋体"/>
          <w:sz w:val="21"/>
          <w:szCs w:val="21"/>
          <w:highlight w:val="none"/>
          <w:lang w:eastAsia="zh-CN"/>
        </w:rPr>
        <w:t>深港管养项目</w:t>
      </w:r>
      <w:r>
        <w:rPr>
          <w:rFonts w:hint="eastAsia" w:ascii="宋体" w:hAnsi="宋体" w:cs="宋体"/>
          <w:sz w:val="21"/>
          <w:szCs w:val="21"/>
          <w:highlight w:val="none"/>
        </w:rPr>
        <w:t>招标采购</w:t>
      </w:r>
      <w:r>
        <w:rPr>
          <w:rFonts w:hint="eastAsia" w:ascii="宋体" w:hAnsi="宋体" w:cs="宋体"/>
          <w:sz w:val="21"/>
          <w:szCs w:val="21"/>
          <w:highlight w:val="none"/>
          <w:lang w:eastAsia="zh-CN"/>
        </w:rPr>
        <w:t>、</w:t>
      </w:r>
      <w:r>
        <w:rPr>
          <w:rFonts w:hint="eastAsia" w:ascii="宋体" w:hAnsi="宋体" w:cs="宋体"/>
          <w:sz w:val="21"/>
          <w:szCs w:val="21"/>
          <w:highlight w:val="none"/>
        </w:rPr>
        <w:t>协助采购人完成政府采购等系列工作</w:t>
      </w:r>
      <w:r>
        <w:rPr>
          <w:rFonts w:hint="eastAsia" w:ascii="宋体" w:hAnsi="宋体" w:cs="宋体"/>
          <w:sz w:val="21"/>
          <w:szCs w:val="21"/>
          <w:highlight w:val="none"/>
          <w:lang w:eastAsia="zh-CN"/>
        </w:rPr>
        <w:t>。</w:t>
      </w:r>
    </w:p>
    <w:p w14:paraId="4DF9CD40">
      <w:pPr>
        <w:spacing w:line="360" w:lineRule="exact"/>
        <w:ind w:firstLine="420" w:firstLineChars="200"/>
        <w:rPr>
          <w:rFonts w:hint="eastAsia" w:ascii="宋体" w:hAnsi="宋体" w:cs="宋体"/>
          <w:sz w:val="21"/>
          <w:szCs w:val="21"/>
          <w:highlight w:val="none"/>
          <w:lang w:eastAsia="zh-CN"/>
        </w:rPr>
      </w:pPr>
      <w:r>
        <w:rPr>
          <w:rFonts w:hint="eastAsia" w:ascii="宋体" w:hAnsi="宋体" w:cs="宋体"/>
          <w:sz w:val="21"/>
          <w:szCs w:val="21"/>
          <w:highlight w:val="none"/>
          <w:lang w:eastAsia="zh-CN"/>
        </w:rPr>
        <w:t>资产管理</w:t>
      </w:r>
      <w:r>
        <w:rPr>
          <w:rFonts w:hint="eastAsia" w:ascii="宋体" w:hAnsi="宋体" w:cs="宋体"/>
          <w:sz w:val="21"/>
          <w:szCs w:val="21"/>
          <w:highlight w:val="none"/>
        </w:rPr>
        <w:t>专员</w:t>
      </w:r>
      <w:r>
        <w:rPr>
          <w:rFonts w:hint="eastAsia" w:ascii="宋体" w:hAnsi="宋体" w:cs="宋体"/>
          <w:bCs/>
          <w:sz w:val="21"/>
          <w:szCs w:val="21"/>
          <w:highlight w:val="none"/>
        </w:rPr>
        <w:t>：</w:t>
      </w:r>
      <w:r>
        <w:rPr>
          <w:rFonts w:hint="eastAsia" w:ascii="宋体" w:hAnsi="宋体" w:cs="宋体"/>
          <w:sz w:val="21"/>
          <w:szCs w:val="21"/>
          <w:highlight w:val="none"/>
          <w:lang w:eastAsia="zh-CN"/>
        </w:rPr>
        <w:t>3</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岁</w:t>
      </w:r>
      <w:r>
        <w:rPr>
          <w:rFonts w:hint="eastAsia" w:ascii="宋体" w:hAnsi="宋体" w:cs="宋体"/>
          <w:sz w:val="21"/>
          <w:szCs w:val="21"/>
          <w:highlight w:val="none"/>
          <w:lang w:val="en-US" w:eastAsia="zh-CN"/>
        </w:rPr>
        <w:t>或</w:t>
      </w:r>
      <w:r>
        <w:rPr>
          <w:rFonts w:hint="eastAsia" w:ascii="宋体" w:hAnsi="宋体" w:cs="宋体"/>
          <w:sz w:val="21"/>
          <w:szCs w:val="21"/>
          <w:highlight w:val="none"/>
          <w:lang w:eastAsia="zh-CN"/>
        </w:rPr>
        <w:t>以下；</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本科及以上学历，会计学、财务管理、审计学、财政学、经济学等财务会计相关专业，</w:t>
      </w:r>
      <w:r>
        <w:rPr>
          <w:rFonts w:hint="eastAsia" w:ascii="宋体" w:hAnsi="宋体" w:cs="宋体"/>
          <w:sz w:val="21"/>
          <w:szCs w:val="21"/>
          <w:highlight w:val="none"/>
        </w:rPr>
        <w:t>具有三年或以上政府机关、事业单位、国企的政府</w:t>
      </w:r>
      <w:r>
        <w:rPr>
          <w:rFonts w:hint="eastAsia" w:ascii="宋体" w:hAnsi="宋体" w:cs="宋体"/>
          <w:sz w:val="21"/>
          <w:szCs w:val="21"/>
          <w:highlight w:val="none"/>
          <w:lang w:eastAsia="zh-CN"/>
        </w:rPr>
        <w:t>资产管理、</w:t>
      </w:r>
      <w:r>
        <w:rPr>
          <w:rFonts w:hint="eastAsia" w:ascii="宋体" w:hAnsi="宋体" w:cs="宋体"/>
          <w:sz w:val="21"/>
          <w:szCs w:val="21"/>
          <w:highlight w:val="none"/>
        </w:rPr>
        <w:t>经费</w:t>
      </w:r>
      <w:r>
        <w:rPr>
          <w:rFonts w:hint="eastAsia" w:ascii="宋体" w:hAnsi="宋体" w:cs="宋体"/>
          <w:sz w:val="21"/>
          <w:szCs w:val="21"/>
          <w:highlight w:val="none"/>
          <w:lang w:eastAsia="zh-CN"/>
        </w:rPr>
        <w:t>审计</w:t>
      </w:r>
      <w:r>
        <w:rPr>
          <w:rFonts w:hint="eastAsia" w:ascii="宋体" w:hAnsi="宋体" w:cs="宋体"/>
          <w:sz w:val="21"/>
          <w:szCs w:val="21"/>
          <w:highlight w:val="none"/>
        </w:rPr>
        <w:t>工作经验</w:t>
      </w:r>
      <w:r>
        <w:rPr>
          <w:rFonts w:hint="eastAsia" w:ascii="宋体" w:hAnsi="宋体" w:cs="宋体"/>
          <w:sz w:val="21"/>
          <w:szCs w:val="21"/>
          <w:highlight w:val="none"/>
          <w:lang w:eastAsia="zh-CN"/>
        </w:rPr>
        <w:t>。</w:t>
      </w:r>
      <w:r>
        <w:rPr>
          <w:rFonts w:hint="eastAsia" w:ascii="宋体" w:hAnsi="宋体" w:cs="宋体"/>
          <w:sz w:val="21"/>
          <w:szCs w:val="21"/>
          <w:highlight w:val="none"/>
        </w:rPr>
        <w:t>需熟悉《中华人民共和国政府采购法</w:t>
      </w:r>
      <w:r>
        <w:rPr>
          <w:rFonts w:hint="default" w:ascii="宋体" w:hAnsi="宋体" w:cs="宋体"/>
          <w:sz w:val="21"/>
          <w:szCs w:val="21"/>
          <w:highlight w:val="none"/>
          <w:lang w:val="en-US"/>
        </w:rPr>
        <w:t>》《</w:t>
      </w:r>
      <w:r>
        <w:rPr>
          <w:rFonts w:hint="eastAsia" w:ascii="宋体" w:hAnsi="宋体" w:cs="宋体"/>
          <w:sz w:val="21"/>
          <w:szCs w:val="21"/>
          <w:highlight w:val="none"/>
        </w:rPr>
        <w:t>深圳经济特区政府采购条例》等采购相关法律法规，能带领团队独立进行</w:t>
      </w:r>
      <w:r>
        <w:rPr>
          <w:rFonts w:hint="eastAsia" w:ascii="宋体" w:hAnsi="宋体" w:cs="宋体"/>
          <w:sz w:val="21"/>
          <w:szCs w:val="21"/>
          <w:highlight w:val="none"/>
          <w:lang w:eastAsia="zh-CN"/>
        </w:rPr>
        <w:t>深港区域</w:t>
      </w:r>
      <w:r>
        <w:rPr>
          <w:rFonts w:hint="eastAsia" w:ascii="宋体" w:hAnsi="宋体" w:cs="宋体"/>
          <w:sz w:val="21"/>
          <w:szCs w:val="21"/>
          <w:highlight w:val="none"/>
        </w:rPr>
        <w:t>资产管理等系列工作</w:t>
      </w:r>
      <w:r>
        <w:rPr>
          <w:rFonts w:hint="eastAsia" w:ascii="宋体" w:hAnsi="宋体" w:cs="宋体"/>
          <w:sz w:val="21"/>
          <w:szCs w:val="21"/>
          <w:highlight w:val="none"/>
          <w:lang w:eastAsia="zh-CN"/>
        </w:rPr>
        <w:t>。</w:t>
      </w:r>
    </w:p>
    <w:p w14:paraId="2C4AFBE3">
      <w:pPr>
        <w:spacing w:line="360" w:lineRule="exact"/>
        <w:ind w:firstLine="420" w:firstLineChars="200"/>
        <w:rPr>
          <w:rFonts w:hint="default" w:ascii="宋体" w:hAnsi="宋体" w:cs="宋体"/>
          <w:sz w:val="21"/>
          <w:szCs w:val="21"/>
          <w:highlight w:val="none"/>
          <w:lang w:val="en-US" w:eastAsia="zh-CN"/>
        </w:rPr>
      </w:pPr>
      <w:r>
        <w:rPr>
          <w:rFonts w:hint="eastAsia" w:ascii="宋体" w:hAnsi="宋体" w:cs="宋体"/>
          <w:sz w:val="21"/>
          <w:szCs w:val="21"/>
          <w:highlight w:val="none"/>
        </w:rPr>
        <w:t>新媒体运营专员：</w:t>
      </w:r>
      <w:r>
        <w:rPr>
          <w:rFonts w:hint="eastAsia" w:ascii="宋体" w:hAnsi="宋体" w:cs="宋体"/>
          <w:sz w:val="21"/>
          <w:szCs w:val="21"/>
          <w:highlight w:val="none"/>
          <w:lang w:eastAsia="zh-CN"/>
        </w:rPr>
        <w:t>3</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岁</w:t>
      </w:r>
      <w:r>
        <w:rPr>
          <w:rFonts w:hint="eastAsia" w:ascii="宋体" w:hAnsi="宋体" w:cs="宋体"/>
          <w:sz w:val="21"/>
          <w:szCs w:val="21"/>
          <w:highlight w:val="none"/>
          <w:lang w:val="en-US" w:eastAsia="zh-CN"/>
        </w:rPr>
        <w:t>或</w:t>
      </w:r>
      <w:r>
        <w:rPr>
          <w:rFonts w:hint="eastAsia" w:ascii="宋体" w:hAnsi="宋体" w:cs="宋体"/>
          <w:sz w:val="21"/>
          <w:szCs w:val="21"/>
          <w:highlight w:val="none"/>
          <w:lang w:eastAsia="zh-CN"/>
        </w:rPr>
        <w:t>以下；</w:t>
      </w:r>
      <w:r>
        <w:rPr>
          <w:rFonts w:hint="eastAsia" w:ascii="宋体" w:hAnsi="宋体" w:cs="宋体"/>
          <w:sz w:val="21"/>
          <w:szCs w:val="21"/>
          <w:highlight w:val="none"/>
        </w:rPr>
        <w:t>具有</w:t>
      </w:r>
      <w:r>
        <w:rPr>
          <w:rFonts w:hint="eastAsia" w:ascii="宋体" w:hAnsi="宋体" w:cs="宋体"/>
          <w:sz w:val="21"/>
          <w:szCs w:val="21"/>
          <w:highlight w:val="none"/>
          <w:lang w:val="en-US" w:eastAsia="zh-CN"/>
        </w:rPr>
        <w:t>本科及以上学历，</w:t>
      </w:r>
      <w:r>
        <w:rPr>
          <w:rFonts w:hint="eastAsia" w:ascii="宋体" w:hAnsi="宋体" w:cs="宋体"/>
          <w:sz w:val="21"/>
          <w:szCs w:val="21"/>
          <w:highlight w:val="none"/>
        </w:rPr>
        <w:t>新闻传播、中文、新媒体、影视制作</w:t>
      </w:r>
      <w:r>
        <w:rPr>
          <w:rFonts w:hint="eastAsia" w:ascii="宋体" w:hAnsi="宋体" w:cs="宋体"/>
          <w:sz w:val="21"/>
          <w:szCs w:val="21"/>
          <w:highlight w:val="none"/>
          <w:lang w:eastAsia="zh-CN"/>
        </w:rPr>
        <w:t>、播音主持</w:t>
      </w:r>
      <w:r>
        <w:rPr>
          <w:rFonts w:hint="eastAsia" w:ascii="宋体" w:hAnsi="宋体" w:cs="宋体"/>
          <w:sz w:val="21"/>
          <w:szCs w:val="21"/>
          <w:highlight w:val="none"/>
        </w:rPr>
        <w:t>等相关专业，有</w:t>
      </w:r>
      <w:r>
        <w:rPr>
          <w:rFonts w:hint="eastAsia" w:ascii="宋体" w:hAnsi="宋体" w:cs="宋体"/>
          <w:sz w:val="21"/>
          <w:szCs w:val="21"/>
          <w:highlight w:val="none"/>
          <w:lang w:eastAsia="zh-CN"/>
        </w:rPr>
        <w:t>三年</w:t>
      </w:r>
      <w:r>
        <w:rPr>
          <w:rFonts w:hint="eastAsia" w:ascii="宋体" w:hAnsi="宋体" w:cs="宋体"/>
          <w:sz w:val="21"/>
          <w:szCs w:val="21"/>
          <w:highlight w:val="none"/>
          <w:lang w:val="en-US" w:eastAsia="zh-CN"/>
        </w:rPr>
        <w:t>或</w:t>
      </w:r>
      <w:r>
        <w:rPr>
          <w:rFonts w:hint="eastAsia" w:ascii="宋体" w:hAnsi="宋体" w:cs="宋体"/>
          <w:sz w:val="21"/>
          <w:szCs w:val="21"/>
          <w:highlight w:val="none"/>
          <w:lang w:eastAsia="zh-CN"/>
        </w:rPr>
        <w:t>以上</w:t>
      </w:r>
      <w:r>
        <w:rPr>
          <w:rFonts w:hint="eastAsia" w:ascii="宋体" w:hAnsi="宋体" w:cs="宋体"/>
          <w:sz w:val="21"/>
          <w:szCs w:val="21"/>
          <w:highlight w:val="none"/>
        </w:rPr>
        <w:t>国企、政府机关、事业单位文字宣传</w:t>
      </w:r>
      <w:r>
        <w:rPr>
          <w:rFonts w:hint="eastAsia" w:ascii="宋体" w:hAnsi="宋体" w:cs="宋体"/>
          <w:sz w:val="21"/>
          <w:szCs w:val="21"/>
          <w:highlight w:val="none"/>
          <w:lang w:eastAsia="zh-CN"/>
        </w:rPr>
        <w:t>、新媒体相关</w:t>
      </w:r>
      <w:r>
        <w:rPr>
          <w:rFonts w:hint="eastAsia" w:ascii="宋体" w:hAnsi="宋体" w:cs="宋体"/>
          <w:sz w:val="21"/>
          <w:szCs w:val="21"/>
          <w:highlight w:val="none"/>
        </w:rPr>
        <w:t>工作经验</w:t>
      </w:r>
      <w:r>
        <w:rPr>
          <w:rFonts w:hint="eastAsia" w:ascii="宋体" w:hAnsi="宋体" w:cs="宋体"/>
          <w:sz w:val="21"/>
          <w:szCs w:val="21"/>
          <w:highlight w:val="none"/>
          <w:lang w:eastAsia="zh-CN"/>
        </w:rPr>
        <w:t>；各类文体写作（新闻稿、公众号推文、宣传文案等）与选题策划，能结合企业动态、重大活动及企业文化制定宣传方案；独立完成视频全流程制作，熟练使用剪辑软件及专业拍摄设备，具备短视频、宣传片、活动视频等丰富经验，熟悉视频号、抖音、小红书等平台流量规则，能针对性优化内容并配合完成视频脚本创作。同时，运营口岸自媒体号，维护官方媒体形象，完成资料制作与发布；策划并执行推广方案，撰写策划方案、新闻软文等，把控整体风格与发展方向，对热点敏感、善于多视角把握传播动态；承担摄影摄像任务及工作档案管理，开展推广成效分析并形成报告，配合竞品分析及其他临时工作；负责舆情引导和管控</w:t>
      </w:r>
      <w:r>
        <w:rPr>
          <w:rFonts w:hint="eastAsia" w:ascii="宋体" w:hAnsi="宋体" w:cs="宋体"/>
          <w:sz w:val="21"/>
          <w:szCs w:val="21"/>
          <w:highlight w:val="none"/>
          <w:lang w:val="en-US" w:eastAsia="zh-CN"/>
        </w:rPr>
        <w:t>工作</w:t>
      </w:r>
      <w:r>
        <w:rPr>
          <w:rFonts w:hint="eastAsia" w:ascii="宋体" w:hAnsi="宋体" w:cs="宋体"/>
          <w:sz w:val="21"/>
          <w:szCs w:val="21"/>
          <w:highlight w:val="none"/>
          <w:lang w:eastAsia="zh-CN"/>
        </w:rPr>
        <w:t>。</w:t>
      </w:r>
    </w:p>
    <w:p w14:paraId="47987451">
      <w:pPr>
        <w:spacing w:line="360" w:lineRule="exact"/>
        <w:ind w:firstLine="420" w:firstLineChars="200"/>
        <w:rPr>
          <w:rFonts w:hint="default" w:ascii="宋体" w:hAnsi="宋体" w:cs="宋体"/>
          <w:b w:val="0"/>
          <w:bCs w:val="0"/>
          <w:color w:val="auto"/>
          <w:sz w:val="21"/>
          <w:szCs w:val="21"/>
          <w:highlight w:val="none"/>
        </w:rPr>
      </w:pPr>
      <w:r>
        <w:rPr>
          <w:rFonts w:hint="default" w:ascii="宋体" w:hAnsi="宋体" w:cs="宋体"/>
          <w:b w:val="0"/>
          <w:bCs w:val="0"/>
          <w:color w:val="auto"/>
          <w:sz w:val="21"/>
          <w:szCs w:val="21"/>
          <w:highlight w:val="none"/>
        </w:rPr>
        <w:t>质量运营：具有中级（或以上）</w:t>
      </w:r>
      <w:r>
        <w:rPr>
          <w:rFonts w:hint="eastAsia" w:ascii="宋体" w:hAnsi="宋体" w:cs="宋体"/>
          <w:b w:val="0"/>
          <w:bCs w:val="0"/>
          <w:color w:val="auto"/>
          <w:sz w:val="21"/>
          <w:szCs w:val="21"/>
          <w:highlight w:val="none"/>
          <w:lang w:eastAsia="zh-CN"/>
        </w:rPr>
        <w:t>质量工程师职称</w:t>
      </w:r>
      <w:r>
        <w:rPr>
          <w:rFonts w:hint="default"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投标人中</w:t>
      </w:r>
      <w:r>
        <w:rPr>
          <w:rFonts w:hint="default" w:ascii="宋体" w:hAnsi="宋体" w:cs="宋体"/>
          <w:b w:val="0"/>
          <w:bCs w:val="0"/>
          <w:color w:val="auto"/>
          <w:sz w:val="21"/>
          <w:szCs w:val="21"/>
          <w:highlight w:val="none"/>
        </w:rPr>
        <w:t>标</w:t>
      </w:r>
      <w:r>
        <w:rPr>
          <w:rFonts w:hint="eastAsia" w:ascii="宋体" w:hAnsi="宋体" w:cs="宋体"/>
          <w:b w:val="0"/>
          <w:bCs w:val="0"/>
          <w:color w:val="auto"/>
          <w:sz w:val="21"/>
          <w:szCs w:val="21"/>
          <w:highlight w:val="none"/>
          <w:lang w:val="en-US" w:eastAsia="zh-CN"/>
        </w:rPr>
        <w:t>后</w:t>
      </w:r>
      <w:r>
        <w:rPr>
          <w:rFonts w:hint="default" w:ascii="宋体" w:hAnsi="宋体" w:cs="宋体"/>
          <w:b w:val="0"/>
          <w:bCs w:val="0"/>
          <w:color w:val="auto"/>
          <w:sz w:val="21"/>
          <w:szCs w:val="21"/>
          <w:highlight w:val="none"/>
        </w:rPr>
        <w:t>提供证书扫描件。具有专业工程管理技术，有一定沟通协调能力、熟悉各类设施设备技术专业知识、有独立解决工程问题的能力；专业资格要求：具有国家相关部门认可的相关专业资格证书及操作证书；具有政府办公楼物业管理工作经验。</w:t>
      </w:r>
    </w:p>
    <w:p w14:paraId="3361588D">
      <w:pPr>
        <w:spacing w:line="360" w:lineRule="exact"/>
        <w:ind w:firstLine="420" w:firstLineChars="200"/>
        <w:rPr>
          <w:rFonts w:hint="default" w:ascii="宋体" w:hAnsi="宋体" w:cs="宋体"/>
          <w:b w:val="0"/>
          <w:bCs w:val="0"/>
          <w:color w:val="auto"/>
          <w:sz w:val="21"/>
          <w:szCs w:val="21"/>
          <w:highlight w:val="none"/>
        </w:rPr>
      </w:pPr>
      <w:r>
        <w:rPr>
          <w:rFonts w:hint="eastAsia" w:ascii="宋体" w:hAnsi="宋体" w:cs="宋体"/>
          <w:sz w:val="21"/>
          <w:szCs w:val="21"/>
          <w:highlight w:val="none"/>
          <w:lang w:val="en-US" w:eastAsia="zh-CN"/>
        </w:rPr>
        <w:t>建筑工程专员：至少4人，</w:t>
      </w:r>
      <w:r>
        <w:rPr>
          <w:rFonts w:hint="eastAsia" w:ascii="宋体" w:hAnsi="宋体" w:cs="宋体"/>
          <w:sz w:val="21"/>
          <w:szCs w:val="21"/>
          <w:highlight w:val="none"/>
          <w:lang w:eastAsia="zh-CN"/>
        </w:rPr>
        <w:t>具有研究生及以上学历，工程类或管理类专业，</w:t>
      </w:r>
      <w:r>
        <w:rPr>
          <w:rFonts w:hint="eastAsia" w:ascii="宋体" w:hAnsi="宋体" w:cs="宋体"/>
          <w:sz w:val="21"/>
          <w:szCs w:val="21"/>
          <w:highlight w:val="none"/>
          <w:lang w:val="en-US" w:eastAsia="zh-CN"/>
        </w:rPr>
        <w:t>具有建筑类或工程类中级及以上职称，</w:t>
      </w:r>
      <w:r>
        <w:rPr>
          <w:rFonts w:hint="eastAsia" w:ascii="宋体" w:hAnsi="宋体" w:cs="宋体"/>
          <w:sz w:val="21"/>
          <w:szCs w:val="21"/>
          <w:highlight w:val="none"/>
          <w:lang w:eastAsia="zh-CN"/>
        </w:rPr>
        <w:t>具有口岸工程建设、管理2年及以上从业经验。熟悉皇岗口岸联检大楼各项设计、构造。</w:t>
      </w:r>
    </w:p>
    <w:p w14:paraId="1B0C1D60">
      <w:pPr>
        <w:spacing w:line="360" w:lineRule="exact"/>
        <w:ind w:firstLine="420" w:firstLineChars="200"/>
        <w:rPr>
          <w:rFonts w:hint="default" w:ascii="宋体" w:hAnsi="宋体" w:cs="宋体"/>
          <w:color w:val="auto"/>
          <w:sz w:val="21"/>
          <w:szCs w:val="21"/>
          <w:highlight w:val="none"/>
        </w:rPr>
      </w:pPr>
      <w:r>
        <w:rPr>
          <w:rFonts w:hint="default" w:ascii="宋体" w:hAnsi="宋体" w:cs="宋体"/>
          <w:bCs w:val="0"/>
          <w:sz w:val="21"/>
          <w:szCs w:val="21"/>
          <w:highlight w:val="none"/>
        </w:rPr>
        <w:t>环境管理人员：具有较强的组织与管理能力。品行良好，有较强的工作责任心；负责口</w:t>
      </w:r>
      <w:r>
        <w:rPr>
          <w:rFonts w:hint="default" w:ascii="宋体" w:hAnsi="宋体" w:cs="宋体"/>
          <w:bCs w:val="0"/>
          <w:color w:val="auto"/>
          <w:sz w:val="21"/>
          <w:szCs w:val="21"/>
          <w:highlight w:val="none"/>
        </w:rPr>
        <w:t>岸的保洁服务工作的管理与监督，负责保洁服务的培训工作。如遇到口岸公共卫生事件，需及时进行疫情防控消杀工作。</w:t>
      </w:r>
    </w:p>
    <w:p w14:paraId="1C3304CC">
      <w:pPr>
        <w:spacing w:line="360" w:lineRule="exact"/>
        <w:ind w:firstLine="420" w:firstLineChars="200"/>
        <w:rPr>
          <w:rFonts w:hint="default" w:ascii="宋体" w:hAnsi="宋体" w:cs="宋体"/>
          <w:bCs w:val="0"/>
          <w:color w:val="auto"/>
          <w:sz w:val="21"/>
          <w:szCs w:val="21"/>
          <w:highlight w:val="none"/>
        </w:rPr>
      </w:pPr>
      <w:r>
        <w:rPr>
          <w:rFonts w:hint="default" w:ascii="宋体" w:hAnsi="宋体" w:cs="宋体"/>
          <w:color w:val="auto"/>
          <w:sz w:val="21"/>
          <w:szCs w:val="21"/>
          <w:highlight w:val="none"/>
          <w:lang w:eastAsia="zh-CN"/>
        </w:rPr>
        <w:t>工程运维</w:t>
      </w:r>
      <w:r>
        <w:rPr>
          <w:rFonts w:hint="default" w:ascii="宋体" w:hAnsi="宋体" w:cs="宋体"/>
          <w:bCs w:val="0"/>
          <w:color w:val="auto"/>
          <w:sz w:val="21"/>
          <w:szCs w:val="21"/>
          <w:highlight w:val="none"/>
        </w:rPr>
        <w:t>人员：</w:t>
      </w:r>
      <w:r>
        <w:rPr>
          <w:rFonts w:hint="default" w:ascii="宋体" w:hAnsi="宋体" w:cs="宋体"/>
          <w:bCs w:val="0"/>
          <w:color w:val="auto"/>
          <w:sz w:val="21"/>
          <w:szCs w:val="21"/>
          <w:highlight w:val="none"/>
          <w:lang w:val="en-US" w:eastAsia="zh-CN"/>
        </w:rPr>
        <w:t>35岁</w:t>
      </w:r>
      <w:r>
        <w:rPr>
          <w:rFonts w:hint="eastAsia" w:ascii="宋体" w:hAnsi="宋体" w:cs="宋体"/>
          <w:bCs w:val="0"/>
          <w:color w:val="auto"/>
          <w:sz w:val="21"/>
          <w:szCs w:val="21"/>
          <w:highlight w:val="none"/>
          <w:lang w:val="en-US" w:eastAsia="zh-CN"/>
        </w:rPr>
        <w:t>或</w:t>
      </w:r>
      <w:r>
        <w:rPr>
          <w:rFonts w:hint="default" w:ascii="宋体" w:hAnsi="宋体" w:cs="宋体"/>
          <w:bCs w:val="0"/>
          <w:color w:val="auto"/>
          <w:sz w:val="21"/>
          <w:szCs w:val="21"/>
          <w:highlight w:val="none"/>
          <w:lang w:val="en-US" w:eastAsia="zh-CN"/>
        </w:rPr>
        <w:t>以下；</w:t>
      </w:r>
      <w:r>
        <w:rPr>
          <w:rFonts w:hint="default" w:ascii="宋体" w:hAnsi="宋体" w:cs="宋体"/>
          <w:bCs w:val="0"/>
          <w:color w:val="auto"/>
          <w:sz w:val="21"/>
          <w:szCs w:val="21"/>
          <w:highlight w:val="none"/>
          <w:lang w:eastAsia="zh-CN"/>
        </w:rPr>
        <w:t>具有足够的</w:t>
      </w:r>
      <w:r>
        <w:rPr>
          <w:rFonts w:hint="default" w:ascii="宋体" w:hAnsi="宋体" w:cs="宋体"/>
          <w:bCs w:val="0"/>
          <w:color w:val="auto"/>
          <w:sz w:val="21"/>
          <w:szCs w:val="21"/>
          <w:highlight w:val="none"/>
        </w:rPr>
        <w:t>工程主管，高压电工，低压电工，电梯安全管理员，电梯维修员，空调维修员</w:t>
      </w:r>
      <w:r>
        <w:rPr>
          <w:rFonts w:hint="default" w:ascii="宋体" w:hAnsi="宋体" w:cs="宋体"/>
          <w:bCs w:val="0"/>
          <w:color w:val="auto"/>
          <w:sz w:val="21"/>
          <w:szCs w:val="21"/>
          <w:highlight w:val="none"/>
          <w:lang w:eastAsia="zh-CN"/>
        </w:rPr>
        <w:t>等运维人员</w:t>
      </w:r>
      <w:r>
        <w:rPr>
          <w:rFonts w:hint="default" w:ascii="宋体" w:hAnsi="宋体" w:cs="宋体"/>
          <w:bCs w:val="0"/>
          <w:color w:val="auto"/>
          <w:sz w:val="21"/>
          <w:szCs w:val="21"/>
          <w:highlight w:val="none"/>
        </w:rPr>
        <w:t>，</w:t>
      </w:r>
      <w:r>
        <w:rPr>
          <w:rFonts w:hint="eastAsia" w:ascii="宋体" w:hAnsi="宋体" w:cs="宋体"/>
          <w:bCs w:val="0"/>
          <w:color w:val="auto"/>
          <w:sz w:val="21"/>
          <w:szCs w:val="21"/>
          <w:highlight w:val="none"/>
          <w:lang w:eastAsia="zh-CN"/>
        </w:rPr>
        <w:t>参考</w:t>
      </w:r>
      <w:r>
        <w:rPr>
          <w:rFonts w:hint="default" w:ascii="宋体" w:hAnsi="宋体" w:cs="宋体"/>
          <w:bCs w:val="0"/>
          <w:color w:val="auto"/>
          <w:sz w:val="21"/>
          <w:szCs w:val="21"/>
          <w:highlight w:val="none"/>
          <w:lang w:eastAsia="zh-CN"/>
        </w:rPr>
        <w:t>人数</w:t>
      </w:r>
      <w:r>
        <w:rPr>
          <w:rFonts w:hint="default" w:ascii="宋体" w:hAnsi="宋体" w:cs="宋体"/>
          <w:bCs w:val="0"/>
          <w:color w:val="auto"/>
          <w:sz w:val="21"/>
          <w:szCs w:val="21"/>
          <w:highlight w:val="none"/>
          <w:lang w:val="en-US" w:eastAsia="zh-CN"/>
        </w:rPr>
        <w:t>57人</w:t>
      </w:r>
      <w:r>
        <w:rPr>
          <w:rFonts w:hint="default" w:ascii="宋体" w:hAnsi="宋体" w:cs="宋体"/>
          <w:bCs w:val="0"/>
          <w:color w:val="auto"/>
          <w:sz w:val="21"/>
          <w:szCs w:val="21"/>
          <w:highlight w:val="none"/>
          <w:lang w:eastAsia="zh-CN"/>
        </w:rPr>
        <w:t>，</w:t>
      </w:r>
      <w:r>
        <w:rPr>
          <w:rFonts w:hint="default" w:ascii="宋体" w:hAnsi="宋体" w:cs="宋体"/>
          <w:bCs w:val="0"/>
          <w:color w:val="auto"/>
          <w:sz w:val="21"/>
          <w:szCs w:val="21"/>
          <w:highlight w:val="none"/>
        </w:rPr>
        <w:t>有良好的沟通协调能力，工作经验丰富，具有扎实的专业知识和专业技能</w:t>
      </w:r>
      <w:r>
        <w:rPr>
          <w:rFonts w:hint="default" w:ascii="宋体" w:hAnsi="宋体" w:cs="宋体"/>
          <w:bCs w:val="0"/>
          <w:color w:val="auto"/>
          <w:sz w:val="21"/>
          <w:szCs w:val="21"/>
          <w:highlight w:val="none"/>
          <w:lang w:eastAsia="zh-CN"/>
        </w:rPr>
        <w:t>，拥有特种作业操作证（电工、电梯、空调、消防）/中级证以上/消防需要中级消防设备监控操作证等相关证书。</w:t>
      </w:r>
      <w:r>
        <w:rPr>
          <w:rFonts w:hint="default" w:ascii="宋体" w:hAnsi="宋体" w:cs="宋体"/>
          <w:bCs w:val="0"/>
          <w:color w:val="auto"/>
          <w:sz w:val="21"/>
          <w:szCs w:val="21"/>
          <w:highlight w:val="none"/>
        </w:rPr>
        <w:t>有需要时，需配合港方进行维修相关设备，熟练掌握粤语。</w:t>
      </w:r>
    </w:p>
    <w:p w14:paraId="45408B50">
      <w:pPr>
        <w:spacing w:line="360" w:lineRule="exact"/>
        <w:ind w:firstLine="420" w:firstLineChars="200"/>
        <w:rPr>
          <w:rFonts w:hint="default" w:ascii="宋体" w:hAnsi="宋体" w:cs="宋体"/>
          <w:color w:val="auto"/>
          <w:sz w:val="21"/>
          <w:szCs w:val="21"/>
          <w:highlight w:val="none"/>
        </w:rPr>
      </w:pPr>
      <w:r>
        <w:rPr>
          <w:rFonts w:hint="default" w:ascii="宋体" w:hAnsi="宋体" w:cs="宋体"/>
          <w:bCs w:val="0"/>
          <w:color w:val="auto"/>
          <w:sz w:val="21"/>
          <w:szCs w:val="21"/>
          <w:highlight w:val="none"/>
          <w:lang w:val="en-US" w:eastAsia="zh-CN"/>
        </w:rPr>
        <w:t>信息化管理人员：</w:t>
      </w:r>
      <w:r>
        <w:rPr>
          <w:rFonts w:hint="default" w:ascii="宋体" w:hAnsi="宋体" w:cs="宋体"/>
          <w:color w:val="auto"/>
          <w:sz w:val="21"/>
          <w:szCs w:val="21"/>
          <w:highlight w:val="none"/>
        </w:rPr>
        <w:t>具有</w:t>
      </w:r>
      <w:r>
        <w:rPr>
          <w:rFonts w:hint="default" w:ascii="宋体" w:hAnsi="宋体" w:cs="宋体"/>
          <w:color w:val="auto"/>
          <w:sz w:val="21"/>
          <w:szCs w:val="21"/>
          <w:highlight w:val="none"/>
          <w:lang w:val="en-US" w:eastAsia="zh-CN"/>
        </w:rPr>
        <w:t>电子信息类、自动化类、计算机类、数学类、统计学类、地理科学类等理学/工学</w:t>
      </w:r>
      <w:r>
        <w:rPr>
          <w:rFonts w:hint="default" w:ascii="宋体" w:hAnsi="宋体" w:cs="宋体"/>
          <w:color w:val="auto"/>
          <w:sz w:val="21"/>
          <w:szCs w:val="21"/>
          <w:highlight w:val="none"/>
        </w:rPr>
        <w:t>专业</w:t>
      </w:r>
      <w:r>
        <w:rPr>
          <w:rFonts w:hint="default" w:ascii="宋体" w:hAnsi="宋体" w:cs="宋体"/>
          <w:color w:val="auto"/>
          <w:sz w:val="21"/>
          <w:szCs w:val="21"/>
          <w:highlight w:val="none"/>
          <w:lang w:val="en-US" w:eastAsia="zh-CN"/>
        </w:rPr>
        <w:t>本科及以上学历</w:t>
      </w:r>
      <w:r>
        <w:rPr>
          <w:rFonts w:hint="default" w:ascii="宋体" w:hAnsi="宋体" w:cs="宋体"/>
          <w:color w:val="auto"/>
          <w:sz w:val="21"/>
          <w:szCs w:val="21"/>
          <w:highlight w:val="none"/>
        </w:rPr>
        <w:t>。重要岗位（信息科负责人</w:t>
      </w:r>
      <w:r>
        <w:rPr>
          <w:rFonts w:hint="default" w:ascii="宋体" w:hAnsi="宋体" w:cs="宋体"/>
          <w:color w:val="auto"/>
          <w:sz w:val="21"/>
          <w:szCs w:val="21"/>
          <w:highlight w:val="none"/>
          <w:lang w:val="en-US" w:eastAsia="zh-CN"/>
        </w:rPr>
        <w:t>及副职</w:t>
      </w:r>
      <w:r>
        <w:rPr>
          <w:rFonts w:hint="default" w:ascii="宋体" w:hAnsi="宋体" w:cs="宋体"/>
          <w:color w:val="auto"/>
          <w:sz w:val="21"/>
          <w:szCs w:val="21"/>
          <w:highlight w:val="none"/>
        </w:rPr>
        <w:t>）应具有口岸信息化系统</w:t>
      </w:r>
      <w:r>
        <w:rPr>
          <w:rFonts w:hint="default" w:ascii="宋体" w:hAnsi="宋体" w:cs="宋体"/>
          <w:color w:val="auto"/>
          <w:sz w:val="21"/>
          <w:szCs w:val="21"/>
          <w:highlight w:val="none"/>
          <w:lang w:val="en-US" w:eastAsia="zh-CN"/>
        </w:rPr>
        <w:t>/项目的咨询设计、建设实施、</w:t>
      </w:r>
      <w:r>
        <w:rPr>
          <w:rFonts w:hint="default" w:ascii="宋体" w:hAnsi="宋体" w:cs="宋体"/>
          <w:color w:val="auto"/>
          <w:sz w:val="21"/>
          <w:szCs w:val="21"/>
          <w:highlight w:val="none"/>
        </w:rPr>
        <w:t>运营</w:t>
      </w:r>
      <w:r>
        <w:rPr>
          <w:rFonts w:hint="default" w:ascii="宋体" w:hAnsi="宋体" w:cs="宋体"/>
          <w:color w:val="auto"/>
          <w:sz w:val="21"/>
          <w:szCs w:val="21"/>
          <w:highlight w:val="none"/>
          <w:lang w:val="en-US" w:eastAsia="zh-CN"/>
        </w:rPr>
        <w:t>运维</w:t>
      </w:r>
      <w:r>
        <w:rPr>
          <w:rFonts w:hint="default" w:ascii="宋体" w:hAnsi="宋体" w:cs="宋体"/>
          <w:color w:val="auto"/>
          <w:sz w:val="21"/>
          <w:szCs w:val="21"/>
          <w:highlight w:val="none"/>
        </w:rPr>
        <w:t>管理或类似经验不少于</w:t>
      </w:r>
      <w:r>
        <w:rPr>
          <w:rFonts w:hint="default" w:ascii="宋体" w:hAnsi="宋体" w:cs="宋体"/>
          <w:color w:val="auto"/>
          <w:sz w:val="21"/>
          <w:szCs w:val="21"/>
          <w:highlight w:val="none"/>
          <w:lang w:val="en-US" w:eastAsia="zh-CN"/>
        </w:rPr>
        <w:t>5</w:t>
      </w:r>
      <w:r>
        <w:rPr>
          <w:rFonts w:hint="default" w:ascii="宋体" w:hAnsi="宋体" w:cs="宋体"/>
          <w:color w:val="auto"/>
          <w:sz w:val="21"/>
          <w:szCs w:val="21"/>
          <w:highlight w:val="none"/>
        </w:rPr>
        <w:t>年。中标单位须设立信息科，配备不低于10名专业技术人员，负责</w:t>
      </w:r>
      <w:r>
        <w:rPr>
          <w:rFonts w:hint="default" w:ascii="宋体" w:hAnsi="宋体" w:cs="宋体"/>
          <w:color w:val="auto"/>
          <w:sz w:val="21"/>
          <w:szCs w:val="21"/>
          <w:highlight w:val="none"/>
          <w:lang w:val="en-US" w:eastAsia="zh-CN"/>
        </w:rPr>
        <w:t>新皇岗口岸</w:t>
      </w:r>
      <w:r>
        <w:rPr>
          <w:rFonts w:hint="default" w:ascii="宋体" w:hAnsi="宋体" w:cs="宋体"/>
          <w:color w:val="auto"/>
          <w:sz w:val="21"/>
          <w:szCs w:val="21"/>
          <w:highlight w:val="none"/>
        </w:rPr>
        <w:t>信息化设施设备（包括旅检通道设备、车检通道设备、查验数据安全边界设备、合作查验平台、机房、网络设施等）的运行状态评估、性能优化、更新迭代需求评估与技术可行性分析、更新实施协调组织、运行保障监督管理、备件管理、数据治理技术支撑、日常巡检协调、异常处置技术支撑、应急演练技术支持及数据安全保熟悉交通法规、安全管理、应急处置；沟通协调、抗压能力强。障等工作，确保信息化系统稳定高效运行并符合深港双方协作及数据安全相关要求。</w:t>
      </w:r>
    </w:p>
    <w:p w14:paraId="507822EE">
      <w:pPr>
        <w:spacing w:line="360" w:lineRule="exact"/>
        <w:ind w:firstLine="420" w:firstLineChars="200"/>
        <w:rPr>
          <w:rFonts w:hint="default" w:ascii="宋体" w:hAnsi="宋体" w:eastAsia="宋体" w:cs="宋体"/>
          <w:color w:val="auto"/>
          <w:sz w:val="21"/>
          <w:szCs w:val="21"/>
          <w:highlight w:val="none"/>
          <w:lang w:val="en-US" w:eastAsia="zh-CN"/>
        </w:rPr>
      </w:pPr>
      <w:r>
        <w:rPr>
          <w:rFonts w:hint="default" w:ascii="宋体" w:hAnsi="宋体" w:cs="宋体"/>
          <w:color w:val="auto"/>
          <w:sz w:val="21"/>
          <w:szCs w:val="21"/>
          <w:highlight w:val="none"/>
          <w:lang w:val="en-US" w:eastAsia="zh-CN"/>
        </w:rPr>
        <w:t>交通管理人员：负责皇岗口岸新联检楼跨境/非跨境交通接驳场地运营、管理。配备6名人员，沟通协调、抗压能力强，协助疏导交通，维护秩序</w:t>
      </w:r>
      <w:r>
        <w:rPr>
          <w:rFonts w:hint="default" w:ascii="宋体" w:hAnsi="宋体" w:cs="宋体"/>
          <w:color w:val="auto"/>
          <w:kern w:val="0"/>
          <w:sz w:val="21"/>
          <w:szCs w:val="21"/>
          <w:highlight w:val="none"/>
          <w:lang w:val="en-US" w:eastAsia="zh-CN" w:bidi="ar"/>
        </w:rPr>
        <w:t>。</w:t>
      </w:r>
    </w:p>
    <w:p w14:paraId="61807453">
      <w:pPr>
        <w:spacing w:line="360" w:lineRule="exact"/>
        <w:ind w:firstLine="422" w:firstLineChars="200"/>
        <w:rPr>
          <w:rFonts w:hint="eastAsia" w:ascii="宋体" w:hAnsi="宋体" w:cs="宋体"/>
          <w:b/>
          <w:bCs/>
          <w:color w:val="FF0000"/>
          <w:sz w:val="21"/>
          <w:szCs w:val="21"/>
          <w:highlight w:val="none"/>
        </w:rPr>
      </w:pPr>
      <w:r>
        <w:rPr>
          <w:rFonts w:hint="eastAsia" w:ascii="宋体" w:hAnsi="宋体" w:cs="宋体"/>
          <w:b/>
          <w:bCs/>
          <w:color w:val="FF0000"/>
          <w:sz w:val="21"/>
          <w:szCs w:val="21"/>
          <w:highlight w:val="none"/>
        </w:rPr>
        <w:t>★安全主任：具有人社部门颁发的注册安全工程师或一级注册消防工程师，3年或以上办公楼安全管理经验并熟悉相关相关法律。具备良好的沟通协调能力和团队合作精神，工作经验丰富，具有扎实的专业知识和专业技能，有较强的管理能力，对安全进行统筹管理，对秩序维护人员进行统筹安排。</w:t>
      </w:r>
    </w:p>
    <w:p w14:paraId="4E6491F2">
      <w:pPr>
        <w:spacing w:line="360" w:lineRule="exact"/>
        <w:ind w:firstLine="420" w:firstLineChars="200"/>
        <w:rPr>
          <w:rFonts w:hint="eastAsia" w:ascii="宋体" w:hAnsi="宋体" w:cs="宋体"/>
          <w:bCs w:val="0"/>
          <w:sz w:val="21"/>
          <w:szCs w:val="21"/>
          <w:highlight w:val="none"/>
        </w:rPr>
      </w:pPr>
      <w:r>
        <w:rPr>
          <w:rFonts w:hint="eastAsia" w:ascii="宋体" w:hAnsi="宋体" w:cs="宋体"/>
          <w:bCs w:val="0"/>
          <w:sz w:val="21"/>
          <w:szCs w:val="21"/>
          <w:highlight w:val="none"/>
        </w:rPr>
        <w:t>应急保障人员：</w:t>
      </w:r>
      <w:r>
        <w:rPr>
          <w:rFonts w:hint="eastAsia" w:ascii="宋体" w:hAnsi="宋体" w:cs="宋体"/>
          <w:bCs w:val="0"/>
          <w:sz w:val="21"/>
          <w:szCs w:val="21"/>
          <w:highlight w:val="none"/>
          <w:lang w:val="en-US" w:eastAsia="zh-CN"/>
        </w:rPr>
        <w:t>至少</w:t>
      </w:r>
      <w:r>
        <w:rPr>
          <w:rFonts w:hint="eastAsia" w:ascii="宋体" w:hAnsi="宋体" w:cs="宋体"/>
          <w:bCs w:val="0"/>
          <w:sz w:val="21"/>
          <w:szCs w:val="21"/>
          <w:highlight w:val="none"/>
        </w:rPr>
        <w:t>五人或以上具有持有国家人社部门颁发的应急救援员证书，以保证口岸发生应急情况时，可以应急处置。</w:t>
      </w:r>
    </w:p>
    <w:p w14:paraId="2E9F3E44">
      <w:pPr>
        <w:spacing w:line="360" w:lineRule="exact"/>
        <w:ind w:firstLine="420" w:firstLineChars="200"/>
      </w:pPr>
      <w:r>
        <w:rPr>
          <w:rFonts w:hint="eastAsia" w:ascii="宋体" w:hAnsi="宋体" w:cs="宋体"/>
          <w:bCs w:val="0"/>
          <w:sz w:val="21"/>
          <w:szCs w:val="21"/>
          <w:highlight w:val="none"/>
        </w:rPr>
        <w:t>消防人员：具备良好的沟通协调能力和团队合</w:t>
      </w:r>
      <w:r>
        <w:rPr>
          <w:rFonts w:hint="eastAsia" w:ascii="宋体" w:hAnsi="宋体" w:cs="宋体"/>
          <w:bCs/>
          <w:sz w:val="21"/>
          <w:szCs w:val="21"/>
          <w:highlight w:val="none"/>
        </w:rPr>
        <w:t>作精神，工作经验丰富，具有扎实的专业知识和专业技能，并熟悉香港相关消防法律。如突发火灾，需指引并协助港方消防员进行救火。</w:t>
      </w:r>
    </w:p>
    <w:p w14:paraId="05B2A1BD">
      <w:pPr>
        <w:spacing w:line="360" w:lineRule="exact"/>
        <w:ind w:firstLine="422" w:firstLineChars="200"/>
        <w:rPr>
          <w:rFonts w:hint="eastAsia" w:ascii="宋体" w:hAnsi="宋体" w:eastAsia="宋体" w:cs="宋体"/>
          <w:b/>
          <w:bCs/>
          <w:sz w:val="21"/>
          <w:szCs w:val="21"/>
          <w:highlight w:val="none"/>
          <w:lang w:eastAsia="zh-CN"/>
        </w:rPr>
      </w:pPr>
      <w:r>
        <w:rPr>
          <w:rFonts w:hint="eastAsia" w:ascii="宋体" w:hAnsi="宋体" w:cs="宋体"/>
          <w:b/>
          <w:bCs/>
          <w:sz w:val="21"/>
          <w:szCs w:val="21"/>
          <w:highlight w:val="none"/>
          <w:lang w:eastAsia="zh-CN"/>
        </w:rPr>
        <w:t>港方项目团队要求</w:t>
      </w:r>
      <w:r>
        <w:rPr>
          <w:rFonts w:hint="eastAsia" w:ascii="宋体" w:hAnsi="宋体" w:eastAsia="宋体" w:cs="宋体"/>
          <w:b/>
          <w:bCs/>
          <w:sz w:val="21"/>
          <w:szCs w:val="21"/>
          <w:highlight w:val="none"/>
          <w:lang w:eastAsia="zh-CN"/>
        </w:rPr>
        <w:t>：</w:t>
      </w:r>
    </w:p>
    <w:p w14:paraId="62E94AD0">
      <w:pPr>
        <w:ind w:firstLineChars="200"/>
        <w:rPr>
          <w:rFonts w:hint="default" w:ascii="宋体" w:hAnsi="宋体" w:eastAsia="宋体" w:cs="宋体"/>
          <w:bCs/>
          <w:sz w:val="21"/>
          <w:szCs w:val="21"/>
          <w:highlight w:val="none"/>
        </w:rPr>
      </w:pPr>
      <w:r>
        <w:rPr>
          <w:rFonts w:hint="default" w:ascii="宋体" w:hAnsi="宋体" w:eastAsia="宋体" w:cs="宋体"/>
          <w:bCs/>
          <w:sz w:val="21"/>
          <w:szCs w:val="21"/>
          <w:highlight w:val="none"/>
        </w:rPr>
        <w:t>需按照楼宇维修工程的需要提供足够人手</w:t>
      </w:r>
      <w:r>
        <w:rPr>
          <w:rFonts w:hint="default" w:ascii="宋体" w:hAnsi="宋体" w:eastAsia="宋体" w:cs="宋体"/>
          <w:bCs/>
          <w:sz w:val="21"/>
          <w:szCs w:val="21"/>
          <w:highlight w:val="none"/>
          <w:lang w:eastAsia="zh-CN"/>
        </w:rPr>
        <w:t>，</w:t>
      </w:r>
      <w:r>
        <w:rPr>
          <w:rFonts w:hint="default" w:ascii="宋体" w:hAnsi="宋体" w:eastAsia="宋体" w:cs="宋体"/>
          <w:bCs/>
          <w:sz w:val="21"/>
          <w:szCs w:val="21"/>
          <w:highlight w:val="none"/>
        </w:rPr>
        <w:t>提供7x24小时全天候(包括周日和公众假期)服务,包括:</w:t>
      </w:r>
    </w:p>
    <w:p w14:paraId="445F5193">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1.</w:t>
      </w:r>
      <w:r>
        <w:rPr>
          <w:rFonts w:hint="default" w:ascii="宋体" w:hAnsi="宋体" w:eastAsia="宋体" w:cs="宋体"/>
          <w:color w:val="auto"/>
          <w:kern w:val="2"/>
          <w:sz w:val="21"/>
          <w:szCs w:val="21"/>
          <w:highlight w:val="none"/>
          <w:lang w:val="en-US" w:eastAsia="zh-CN" w:bidi="ar"/>
        </w:rPr>
        <w:t>最少1名全职项目经理，负责管理和协调承办商在服务期间提供楼宇维修(建筑方面)工程的相关工作，以及执行</w:t>
      </w:r>
      <w:r>
        <w:rPr>
          <w:rFonts w:hint="eastAsia" w:ascii="宋体" w:hAnsi="宋体" w:cs="宋体"/>
          <w:color w:val="auto"/>
          <w:kern w:val="2"/>
          <w:sz w:val="21"/>
          <w:szCs w:val="21"/>
          <w:highlight w:val="none"/>
          <w:lang w:val="en-US" w:eastAsia="zh-CN" w:bidi="ar"/>
        </w:rPr>
        <w:t>采购人</w:t>
      </w:r>
      <w:r>
        <w:rPr>
          <w:rFonts w:hint="default" w:ascii="宋体" w:hAnsi="宋体" w:eastAsia="宋体" w:cs="宋体"/>
          <w:color w:val="auto"/>
          <w:kern w:val="2"/>
          <w:sz w:val="21"/>
          <w:szCs w:val="21"/>
          <w:highlight w:val="none"/>
          <w:lang w:val="en-US" w:eastAsia="zh-CN" w:bidi="ar"/>
        </w:rPr>
        <w:t>和港方政府代表（例如建筑署等）指派的其他职责。</w:t>
      </w:r>
    </w:p>
    <w:p w14:paraId="090C098F">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1</w:t>
      </w:r>
      <w:r>
        <w:rPr>
          <w:rFonts w:hint="default" w:ascii="宋体" w:hAnsi="宋体" w:eastAsia="宋体" w:cs="宋体"/>
          <w:color w:val="auto"/>
          <w:kern w:val="2"/>
          <w:sz w:val="21"/>
          <w:szCs w:val="21"/>
          <w:highlight w:val="none"/>
          <w:lang w:val="en-US" w:eastAsia="zh-CN" w:bidi="ar"/>
        </w:rPr>
        <w:t>)需为内地或香港认可的建筑相关专业机构的会员；</w:t>
      </w:r>
    </w:p>
    <w:p w14:paraId="50A280E0">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2</w:t>
      </w:r>
      <w:r>
        <w:rPr>
          <w:rFonts w:hint="default" w:ascii="宋体" w:hAnsi="宋体" w:eastAsia="宋体" w:cs="宋体"/>
          <w:color w:val="auto"/>
          <w:kern w:val="2"/>
          <w:sz w:val="21"/>
          <w:szCs w:val="21"/>
          <w:highlight w:val="none"/>
          <w:lang w:val="en-US" w:eastAsia="zh-CN" w:bidi="ar"/>
        </w:rPr>
        <w:t xml:space="preserve">)具备至少5年专业资格后建筑工程经验，其中至少2年负责在香港建筑维护工程的项目管理； </w:t>
      </w:r>
    </w:p>
    <w:p w14:paraId="47DDC911">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3</w:t>
      </w:r>
      <w:r>
        <w:rPr>
          <w:rFonts w:hint="default" w:ascii="宋体" w:hAnsi="宋体" w:eastAsia="宋体" w:cs="宋体"/>
          <w:color w:val="auto"/>
          <w:kern w:val="2"/>
          <w:sz w:val="21"/>
          <w:szCs w:val="21"/>
          <w:highlight w:val="none"/>
          <w:lang w:val="en-US" w:eastAsia="zh-CN" w:bidi="ar"/>
        </w:rPr>
        <w:t>)精通英语、普通话和粤语口语及英语和中文书面表达。</w:t>
      </w:r>
    </w:p>
    <w:p w14:paraId="7FDA0562">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2.</w:t>
      </w:r>
      <w:r>
        <w:rPr>
          <w:rFonts w:hint="default" w:ascii="宋体" w:hAnsi="宋体" w:eastAsia="宋体" w:cs="宋体"/>
          <w:color w:val="auto"/>
          <w:kern w:val="2"/>
          <w:sz w:val="21"/>
          <w:szCs w:val="21"/>
          <w:highlight w:val="none"/>
          <w:lang w:val="en-US" w:eastAsia="zh-CN" w:bidi="ar"/>
        </w:rPr>
        <w:t>最少1名全职项目联络人员，负责与港方政府代表联络所有工程项目事宜，包括项目规划、协调、进度监督、索赔、人</w:t>
      </w:r>
      <w:r>
        <w:rPr>
          <w:rFonts w:hint="eastAsia" w:ascii="宋体" w:hAnsi="宋体" w:cs="宋体"/>
          <w:color w:val="auto"/>
          <w:kern w:val="2"/>
          <w:sz w:val="21"/>
          <w:szCs w:val="21"/>
          <w:highlight w:val="none"/>
          <w:lang w:val="en-US" w:eastAsia="zh-CN" w:bidi="ar"/>
        </w:rPr>
        <w:t>员</w:t>
      </w:r>
      <w:r>
        <w:rPr>
          <w:rFonts w:hint="default" w:ascii="宋体" w:hAnsi="宋体" w:eastAsia="宋体" w:cs="宋体"/>
          <w:color w:val="auto"/>
          <w:kern w:val="2"/>
          <w:sz w:val="21"/>
          <w:szCs w:val="21"/>
          <w:highlight w:val="none"/>
          <w:lang w:val="en-US" w:eastAsia="zh-CN" w:bidi="ar"/>
        </w:rPr>
        <w:t xml:space="preserve">（包括技工和工人）调配、紧急服务、材料采购、投诉、转介、进行初步现场检查等，以及执行雇主和/或港方政府代表（例如建筑署等）指派的其他职责。 </w:t>
      </w:r>
    </w:p>
    <w:p w14:paraId="0550F654">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1</w:t>
      </w:r>
      <w:r>
        <w:rPr>
          <w:rFonts w:hint="default" w:ascii="宋体" w:hAnsi="宋体" w:eastAsia="宋体" w:cs="宋体"/>
          <w:color w:val="auto"/>
          <w:kern w:val="2"/>
          <w:sz w:val="21"/>
          <w:szCs w:val="21"/>
          <w:highlight w:val="none"/>
          <w:lang w:val="en-US" w:eastAsia="zh-CN" w:bidi="ar"/>
        </w:rPr>
        <w:t xml:space="preserve">)至少持有建筑相关的专业证书； </w:t>
      </w:r>
    </w:p>
    <w:p w14:paraId="7938E01E">
      <w:pPr>
        <w:keepNext w:val="0"/>
        <w:keepLines w:val="0"/>
        <w:widowControl/>
        <w:suppressLineNumbers w:val="0"/>
        <w:spacing w:line="360" w:lineRule="exact"/>
        <w:ind w:firstLine="420" w:firstLineChars="200"/>
        <w:jc w:val="left"/>
        <w:rPr>
          <w:rFonts w:ascii="宋体" w:hAnsi="宋体" w:cs="宋体"/>
          <w:color w:val="auto"/>
          <w:szCs w:val="21"/>
          <w:highlight w:val="none"/>
        </w:rPr>
      </w:pPr>
      <w:r>
        <w:rPr>
          <w:rFonts w:hint="eastAsia" w:ascii="宋体" w:hAnsi="宋体" w:cs="宋体"/>
          <w:color w:val="auto"/>
          <w:kern w:val="2"/>
          <w:sz w:val="21"/>
          <w:szCs w:val="21"/>
          <w:highlight w:val="none"/>
          <w:lang w:val="en-US" w:eastAsia="zh-CN" w:bidi="ar"/>
        </w:rPr>
        <w:t>2</w:t>
      </w:r>
      <w:r>
        <w:rPr>
          <w:rFonts w:hint="default" w:ascii="宋体" w:hAnsi="宋体" w:eastAsia="宋体" w:cs="宋体"/>
          <w:color w:val="auto"/>
          <w:kern w:val="2"/>
          <w:sz w:val="21"/>
          <w:szCs w:val="21"/>
          <w:highlight w:val="none"/>
          <w:lang w:val="en-US" w:eastAsia="zh-CN" w:bidi="ar"/>
        </w:rPr>
        <w:t>)在相关建筑领域至少拥有7年经验，其中</w:t>
      </w:r>
      <w:r>
        <w:rPr>
          <w:rFonts w:hint="eastAsia" w:ascii="宋体" w:hAnsi="宋体" w:cs="宋体"/>
          <w:color w:val="auto"/>
          <w:kern w:val="2"/>
          <w:sz w:val="21"/>
          <w:szCs w:val="21"/>
          <w:highlight w:val="none"/>
          <w:lang w:val="en-US" w:eastAsia="zh-CN" w:bidi="ar"/>
        </w:rPr>
        <w:t>至少</w:t>
      </w:r>
      <w:r>
        <w:rPr>
          <w:rFonts w:hint="default" w:ascii="宋体" w:hAnsi="宋体" w:eastAsia="宋体" w:cs="宋体"/>
          <w:color w:val="auto"/>
          <w:kern w:val="2"/>
          <w:sz w:val="21"/>
          <w:szCs w:val="21"/>
          <w:highlight w:val="none"/>
          <w:lang w:val="en-US" w:eastAsia="zh-CN" w:bidi="ar"/>
        </w:rPr>
        <w:t>2年应为在香港担任项目联络人员的维护工作经验。</w:t>
      </w:r>
    </w:p>
    <w:p w14:paraId="5EA23EE1">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三</w:t>
      </w:r>
      <w:r>
        <w:rPr>
          <w:rFonts w:hint="eastAsia" w:ascii="宋体" w:hAnsi="宋体" w:cs="宋体"/>
          <w:b/>
          <w:bCs/>
          <w:sz w:val="21"/>
          <w:szCs w:val="21"/>
          <w:highlight w:val="none"/>
          <w:lang w:eastAsia="zh-CN"/>
        </w:rPr>
        <w:t>）</w:t>
      </w:r>
      <w:r>
        <w:rPr>
          <w:rFonts w:hint="eastAsia" w:ascii="宋体" w:hAnsi="宋体" w:cs="宋体"/>
          <w:b/>
          <w:bCs/>
          <w:sz w:val="21"/>
          <w:szCs w:val="21"/>
          <w:highlight w:val="none"/>
        </w:rPr>
        <w:t>保洁管理</w:t>
      </w:r>
    </w:p>
    <w:p w14:paraId="66ECBFC9">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1.清洁服务（含灭虫）</w:t>
      </w:r>
    </w:p>
    <w:p w14:paraId="49B9B289">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提供</w:t>
      </w:r>
      <w:r>
        <w:rPr>
          <w:rFonts w:hint="eastAsia" w:ascii="宋体" w:hAnsi="宋体" w:cs="宋体"/>
          <w:sz w:val="21"/>
          <w:szCs w:val="21"/>
          <w:highlight w:val="none"/>
          <w:lang w:eastAsia="zh-CN"/>
        </w:rPr>
        <w:t>深方口岸</w:t>
      </w:r>
      <w:r>
        <w:rPr>
          <w:rFonts w:hint="eastAsia" w:ascii="宋体" w:hAnsi="宋体" w:cs="宋体"/>
          <w:sz w:val="21"/>
          <w:szCs w:val="21"/>
          <w:highlight w:val="none"/>
        </w:rPr>
        <w:t>区域内的日常</w:t>
      </w:r>
      <w:r>
        <w:rPr>
          <w:rFonts w:hint="eastAsia" w:ascii="宋体" w:hAnsi="宋体" w:cs="宋体"/>
          <w:sz w:val="21"/>
          <w:szCs w:val="21"/>
          <w:highlight w:val="none"/>
          <w:lang w:eastAsia="zh-CN"/>
        </w:rPr>
        <w:t>保洁、卫生间专职专岗保洁</w:t>
      </w:r>
      <w:r>
        <w:rPr>
          <w:rFonts w:hint="eastAsia" w:ascii="宋体" w:hAnsi="宋体" w:cs="宋体"/>
          <w:sz w:val="21"/>
          <w:szCs w:val="21"/>
          <w:highlight w:val="none"/>
        </w:rPr>
        <w:t>、</w:t>
      </w:r>
      <w:r>
        <w:rPr>
          <w:rFonts w:hint="eastAsia" w:ascii="宋体" w:hAnsi="宋体" w:cs="宋体"/>
          <w:sz w:val="21"/>
          <w:szCs w:val="21"/>
          <w:highlight w:val="none"/>
          <w:lang w:eastAsia="zh-CN"/>
        </w:rPr>
        <w:t>保洁耗材、专项保洁、</w:t>
      </w:r>
      <w:r>
        <w:rPr>
          <w:rFonts w:hint="eastAsia" w:ascii="宋体" w:hAnsi="宋体" w:cs="宋体"/>
          <w:sz w:val="21"/>
          <w:szCs w:val="21"/>
          <w:highlight w:val="none"/>
          <w:lang w:val="en-US" w:eastAsia="zh-CN"/>
        </w:rPr>
        <w:t>开荒保洁</w:t>
      </w:r>
      <w:r>
        <w:rPr>
          <w:rFonts w:hint="eastAsia" w:ascii="宋体" w:hAnsi="宋体" w:cs="宋体"/>
          <w:sz w:val="21"/>
          <w:szCs w:val="21"/>
          <w:highlight w:val="none"/>
          <w:lang w:eastAsia="zh-CN"/>
        </w:rPr>
        <w:t>、</w:t>
      </w:r>
      <w:r>
        <w:rPr>
          <w:rFonts w:hint="eastAsia" w:ascii="宋体" w:hAnsi="宋体" w:cs="宋体"/>
          <w:sz w:val="21"/>
          <w:szCs w:val="21"/>
          <w:highlight w:val="none"/>
        </w:rPr>
        <w:t>灭虫及废物处理的服务，履行清洁监管职责。</w:t>
      </w:r>
    </w:p>
    <w:p w14:paraId="62A3B4E5">
      <w:pPr>
        <w:spacing w:line="360" w:lineRule="exact"/>
        <w:ind w:firstLine="422" w:firstLineChars="200"/>
        <w:rPr>
          <w:rFonts w:hint="eastAsia" w:ascii="宋体" w:hAnsi="宋体" w:eastAsia="宋体" w:cs="宋体"/>
          <w:sz w:val="21"/>
          <w:szCs w:val="21"/>
          <w:highlight w:val="none"/>
          <w:lang w:eastAsia="zh-CN"/>
        </w:rPr>
      </w:pPr>
      <w:r>
        <w:rPr>
          <w:rFonts w:hint="eastAsia" w:ascii="宋体" w:hAnsi="宋体" w:cs="宋体"/>
          <w:b/>
          <w:bCs/>
          <w:sz w:val="21"/>
          <w:szCs w:val="21"/>
          <w:highlight w:val="none"/>
        </w:rPr>
        <w:t>服务目标：</w:t>
      </w:r>
      <w:r>
        <w:rPr>
          <w:rFonts w:hint="eastAsia" w:ascii="宋体" w:hAnsi="宋体" w:cs="宋体"/>
          <w:sz w:val="21"/>
          <w:szCs w:val="21"/>
          <w:highlight w:val="none"/>
        </w:rPr>
        <w:t>保洁卫生合格率95%以上、辖区内卫生无卫生死角、及时响应保洁10分钟、旅客（含查验单位）满意度95%</w:t>
      </w:r>
      <w:r>
        <w:rPr>
          <w:rFonts w:hint="eastAsia" w:ascii="宋体" w:hAnsi="宋体" w:cs="宋体"/>
          <w:sz w:val="21"/>
          <w:szCs w:val="21"/>
          <w:highlight w:val="none"/>
          <w:lang w:eastAsia="zh-CN"/>
        </w:rPr>
        <w:t>。</w:t>
      </w:r>
    </w:p>
    <w:p w14:paraId="593BB25F">
      <w:pPr>
        <w:spacing w:line="360" w:lineRule="exact"/>
        <w:ind w:firstLine="422" w:firstLineChars="200"/>
        <w:rPr>
          <w:rFonts w:hint="eastAsia" w:ascii="宋体" w:hAnsi="宋体" w:cs="宋体"/>
          <w:sz w:val="21"/>
          <w:szCs w:val="21"/>
          <w:highlight w:val="none"/>
          <w:lang w:eastAsia="zh-CN"/>
        </w:rPr>
      </w:pPr>
      <w:r>
        <w:rPr>
          <w:rFonts w:hint="eastAsia" w:ascii="宋体" w:hAnsi="宋体" w:cs="宋体"/>
          <w:b/>
          <w:bCs/>
          <w:sz w:val="21"/>
          <w:szCs w:val="21"/>
          <w:highlight w:val="none"/>
        </w:rPr>
        <w:t>人数要求：</w:t>
      </w:r>
      <w:r>
        <w:rPr>
          <w:rFonts w:hint="eastAsia" w:ascii="宋体" w:hAnsi="宋体" w:cs="宋体"/>
          <w:sz w:val="21"/>
          <w:szCs w:val="21"/>
          <w:highlight w:val="none"/>
        </w:rPr>
        <w:t>中标单位须确保提供</w:t>
      </w:r>
      <w:r>
        <w:rPr>
          <w:rFonts w:hint="eastAsia" w:ascii="宋体" w:hAnsi="宋体" w:cs="宋体"/>
          <w:sz w:val="21"/>
          <w:szCs w:val="21"/>
          <w:highlight w:val="none"/>
          <w:lang w:eastAsia="zh-CN"/>
        </w:rPr>
        <w:t>保洁人员不低于</w:t>
      </w:r>
      <w:r>
        <w:rPr>
          <w:rFonts w:hint="eastAsia" w:ascii="宋体" w:hAnsi="宋体" w:cs="宋体"/>
          <w:sz w:val="21"/>
          <w:szCs w:val="21"/>
          <w:highlight w:val="none"/>
          <w:lang w:val="en-US" w:eastAsia="zh-CN"/>
        </w:rPr>
        <w:t>418人</w:t>
      </w:r>
      <w:r>
        <w:rPr>
          <w:rFonts w:hint="eastAsia" w:ascii="宋体" w:hAnsi="宋体" w:cs="宋体"/>
          <w:sz w:val="21"/>
          <w:szCs w:val="21"/>
          <w:highlight w:val="none"/>
        </w:rPr>
        <w:t>，完成采购人的要求</w:t>
      </w:r>
      <w:r>
        <w:rPr>
          <w:rFonts w:hint="eastAsia" w:ascii="宋体" w:hAnsi="宋体" w:cs="宋体"/>
          <w:sz w:val="21"/>
          <w:szCs w:val="21"/>
          <w:highlight w:val="none"/>
          <w:lang w:eastAsia="zh-CN"/>
        </w:rPr>
        <w:t>，新皇岗口岸环境人员配置（含业务用房）参考如下：</w:t>
      </w:r>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4"/>
        <w:gridCol w:w="701"/>
        <w:gridCol w:w="1980"/>
        <w:gridCol w:w="1499"/>
        <w:gridCol w:w="735"/>
        <w:gridCol w:w="681"/>
        <w:gridCol w:w="906"/>
        <w:gridCol w:w="1503"/>
      </w:tblGrid>
      <w:tr w14:paraId="3D88D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8"/>
            <w:tcBorders>
              <w:top w:val="nil"/>
              <w:left w:val="nil"/>
              <w:bottom w:val="nil"/>
              <w:right w:val="nil"/>
            </w:tcBorders>
            <w:noWrap w:val="0"/>
            <w:vAlign w:val="center"/>
          </w:tcPr>
          <w:p w14:paraId="5FB458E4">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新皇岗口岸环境人员配置表（含业务用房）</w:t>
            </w:r>
          </w:p>
        </w:tc>
      </w:tr>
      <w:tr w14:paraId="47CB4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347F74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序号</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14:paraId="64AB446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区域/类型</w:t>
            </w:r>
          </w:p>
        </w:tc>
        <w:tc>
          <w:tcPr>
            <w:tcW w:w="1161" w:type="pct"/>
            <w:tcBorders>
              <w:top w:val="single" w:color="000000" w:sz="4" w:space="0"/>
              <w:left w:val="single" w:color="000000" w:sz="4" w:space="0"/>
              <w:bottom w:val="single" w:color="000000" w:sz="4" w:space="0"/>
              <w:right w:val="single" w:color="000000" w:sz="4" w:space="0"/>
            </w:tcBorders>
            <w:noWrap w:val="0"/>
            <w:vAlign w:val="center"/>
          </w:tcPr>
          <w:p w14:paraId="0743A32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人均配置标准</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1F7E4A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深方区域须配置岗位</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F58549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深方区域岗位数（卫生间数量）</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2C2963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深方区域参考配置人数</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A5F345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深方区域须配置岗位</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69EEDD9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备注说明</w:t>
            </w:r>
          </w:p>
        </w:tc>
      </w:tr>
      <w:tr w14:paraId="403FA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EDAB4A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59003DA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职能</w:t>
            </w:r>
          </w:p>
        </w:tc>
        <w:tc>
          <w:tcPr>
            <w:tcW w:w="1161" w:type="pct"/>
            <w:tcBorders>
              <w:top w:val="single" w:color="000000" w:sz="4" w:space="0"/>
              <w:left w:val="nil"/>
              <w:bottom w:val="single" w:color="000000" w:sz="4" w:space="0"/>
              <w:right w:val="single" w:color="000000" w:sz="4" w:space="0"/>
            </w:tcBorders>
            <w:noWrap w:val="0"/>
            <w:vAlign w:val="center"/>
          </w:tcPr>
          <w:p w14:paraId="6F02E1F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0DE2F2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环境经理</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B587C7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BDB5A7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B704F6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环境经理</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4C455CA">
            <w:pPr>
              <w:jc w:val="left"/>
              <w:rPr>
                <w:rFonts w:hint="eastAsia" w:ascii="CESI宋体-GB2312" w:hAnsi="CESI宋体-GB2312" w:eastAsia="CESI宋体-GB2312" w:cs="CESI宋体-GB2312"/>
                <w:i w:val="0"/>
                <w:iCs w:val="0"/>
                <w:color w:val="auto"/>
                <w:sz w:val="21"/>
                <w:szCs w:val="21"/>
                <w:highlight w:val="none"/>
                <w:u w:val="none"/>
              </w:rPr>
            </w:pPr>
          </w:p>
        </w:tc>
      </w:tr>
      <w:tr w14:paraId="4D132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0C6491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B00E72">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57FF6DB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DE9D47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环境副经理</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080793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30FE80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2C8FD6B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环境副经理</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9FB7CDB">
            <w:pPr>
              <w:jc w:val="left"/>
              <w:rPr>
                <w:rFonts w:hint="eastAsia" w:ascii="CESI宋体-GB2312" w:hAnsi="CESI宋体-GB2312" w:eastAsia="CESI宋体-GB2312" w:cs="CESI宋体-GB2312"/>
                <w:i w:val="0"/>
                <w:iCs w:val="0"/>
                <w:color w:val="auto"/>
                <w:sz w:val="21"/>
                <w:szCs w:val="21"/>
                <w:highlight w:val="none"/>
                <w:u w:val="none"/>
              </w:rPr>
            </w:pPr>
          </w:p>
        </w:tc>
      </w:tr>
      <w:tr w14:paraId="44027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ECBC1E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5C896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3E835F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963A38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环境主管</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181AB5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422D65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F4BB4B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环境主管</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7C1E518">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按三班倒，每个班配备1个</w:t>
            </w:r>
          </w:p>
        </w:tc>
      </w:tr>
      <w:tr w14:paraId="04E92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ED30AB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0D585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0DC5763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910014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仓库管理员</w:t>
            </w:r>
            <w:r>
              <w:rPr>
                <w:rFonts w:hint="eastAsia" w:ascii="CESI宋体-GB2312" w:hAnsi="CESI宋体-GB2312" w:eastAsia="CESI宋体-GB2312" w:cs="CESI宋体-GB2312"/>
                <w:i w:val="0"/>
                <w:iCs w:val="0"/>
                <w:color w:val="auto"/>
                <w:kern w:val="0"/>
                <w:sz w:val="21"/>
                <w:szCs w:val="21"/>
                <w:highlight w:val="none"/>
                <w:u w:val="none"/>
                <w:lang w:val="en-US" w:eastAsia="zh-CN" w:bidi="ar"/>
              </w:rPr>
              <w:t>（兼文员）</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5C3A333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47AB35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0F9B01F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仓库管理员</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FC58FD2">
            <w:pPr>
              <w:jc w:val="left"/>
              <w:rPr>
                <w:rFonts w:hint="eastAsia" w:ascii="CESI宋体-GB2312" w:hAnsi="CESI宋体-GB2312" w:eastAsia="CESI宋体-GB2312" w:cs="CESI宋体-GB2312"/>
                <w:i w:val="0"/>
                <w:iCs w:val="0"/>
                <w:color w:val="auto"/>
                <w:sz w:val="21"/>
                <w:szCs w:val="21"/>
                <w:highlight w:val="none"/>
                <w:u w:val="none"/>
              </w:rPr>
            </w:pPr>
          </w:p>
        </w:tc>
      </w:tr>
      <w:tr w14:paraId="52EB2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383234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27DDE05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L5</w:t>
            </w:r>
          </w:p>
        </w:tc>
        <w:tc>
          <w:tcPr>
            <w:tcW w:w="1161" w:type="pct"/>
            <w:tcBorders>
              <w:top w:val="single" w:color="000000" w:sz="4" w:space="0"/>
              <w:left w:val="single" w:color="000000" w:sz="4" w:space="0"/>
              <w:bottom w:val="single" w:color="000000" w:sz="4" w:space="0"/>
              <w:right w:val="single" w:color="000000" w:sz="4" w:space="0"/>
            </w:tcBorders>
            <w:noWrap w:val="0"/>
            <w:vAlign w:val="center"/>
          </w:tcPr>
          <w:p w14:paraId="49DE0FA1">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旅客区域3000㎡/人（三班倒）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5666D35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FE356E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7103A8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18</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29E13F4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EB4203E">
            <w:pPr>
              <w:jc w:val="left"/>
              <w:rPr>
                <w:rFonts w:hint="eastAsia" w:ascii="CESI宋体-GB2312" w:hAnsi="CESI宋体-GB2312" w:eastAsia="CESI宋体-GB2312" w:cs="CESI宋体-GB2312"/>
                <w:i w:val="0"/>
                <w:iCs w:val="0"/>
                <w:color w:val="auto"/>
                <w:sz w:val="21"/>
                <w:szCs w:val="21"/>
                <w:highlight w:val="none"/>
                <w:u w:val="none"/>
              </w:rPr>
            </w:pPr>
          </w:p>
        </w:tc>
      </w:tr>
      <w:tr w14:paraId="3DA71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ED4DB7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DBC7C1">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178DE1A">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业务用房5000㎡/人（两班倒，夜班不提供专岗服务）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59027F5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BDB762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44D4B1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CDD8B9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9BD0558">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L5业务用房面积共10730㎡，深方5365㎡，需要1个岗</w:t>
            </w:r>
          </w:p>
        </w:tc>
      </w:tr>
      <w:tr w14:paraId="79C34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E0B33D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7</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BA003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136159C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旅客区域卫生间（早</w:t>
            </w:r>
            <w:r>
              <w:rPr>
                <w:rFonts w:hint="eastAsia" w:ascii="CESI宋体-GB2312" w:hAnsi="CESI宋体-GB2312" w:eastAsia="CESI宋体-GB2312" w:cs="CESI宋体-GB2312"/>
                <w:i w:val="0"/>
                <w:iCs w:val="0"/>
                <w:color w:val="auto"/>
                <w:kern w:val="0"/>
                <w:sz w:val="21"/>
                <w:szCs w:val="21"/>
                <w:highlight w:val="none"/>
                <w:u w:val="none"/>
                <w:lang w:val="en-US" w:eastAsia="zh-CN" w:bidi="ar"/>
              </w:rPr>
              <w:t>中</w:t>
            </w:r>
            <w:r>
              <w:rPr>
                <w:rStyle w:val="207"/>
                <w:rFonts w:hint="eastAsia" w:ascii="CESI宋体-GB2312" w:hAnsi="CESI宋体-GB2312" w:eastAsia="CESI宋体-GB2312" w:cs="CESI宋体-GB2312"/>
                <w:color w:val="auto"/>
                <w:sz w:val="21"/>
                <w:szCs w:val="21"/>
                <w:highlight w:val="none"/>
                <w:lang w:val="en-US" w:eastAsia="zh-CN" w:bidi="ar"/>
              </w:rPr>
              <w:t>班1人负责1厕，夜班1人负责2厕、三班倒，</w:t>
            </w:r>
            <w:r>
              <w:rPr>
                <w:rFonts w:hint="eastAsia" w:ascii="CESI宋体-GB2312" w:hAnsi="CESI宋体-GB2312" w:eastAsia="CESI宋体-GB2312" w:cs="CESI宋体-GB2312"/>
                <w:i w:val="0"/>
                <w:iCs w:val="0"/>
                <w:color w:val="auto"/>
                <w:kern w:val="0"/>
                <w:sz w:val="21"/>
                <w:szCs w:val="21"/>
                <w:highlight w:val="none"/>
                <w:u w:val="none"/>
                <w:lang w:val="en-US" w:eastAsia="zh-CN" w:bidi="ar"/>
              </w:rPr>
              <w:t>男女分开</w:t>
            </w:r>
            <w:r>
              <w:rPr>
                <w:rStyle w:val="207"/>
                <w:rFonts w:hint="eastAsia" w:ascii="CESI宋体-GB2312" w:hAnsi="CESI宋体-GB2312" w:eastAsia="CESI宋体-GB2312" w:cs="CESI宋体-GB2312"/>
                <w:color w:val="auto"/>
                <w:sz w:val="21"/>
                <w:szCs w:val="21"/>
                <w:highlight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29FF1B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8CCF31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4E221CF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46AF31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2177ABC">
            <w:pPr>
              <w:jc w:val="left"/>
              <w:rPr>
                <w:rFonts w:hint="eastAsia" w:ascii="CESI宋体-GB2312" w:hAnsi="CESI宋体-GB2312" w:eastAsia="CESI宋体-GB2312" w:cs="CESI宋体-GB2312"/>
                <w:i w:val="0"/>
                <w:iCs w:val="0"/>
                <w:color w:val="auto"/>
                <w:sz w:val="21"/>
                <w:szCs w:val="21"/>
                <w:highlight w:val="none"/>
                <w:u w:val="none"/>
              </w:rPr>
            </w:pPr>
          </w:p>
        </w:tc>
      </w:tr>
      <w:tr w14:paraId="3DB40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C8953A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8</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8BF522">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7EB28C15">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0436FC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9B8F88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16B358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F0C468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5AB60F2">
            <w:pPr>
              <w:jc w:val="left"/>
              <w:rPr>
                <w:rFonts w:hint="eastAsia" w:ascii="CESI宋体-GB2312" w:hAnsi="CESI宋体-GB2312" w:eastAsia="CESI宋体-GB2312" w:cs="CESI宋体-GB2312"/>
                <w:i w:val="0"/>
                <w:iCs w:val="0"/>
                <w:color w:val="auto"/>
                <w:sz w:val="21"/>
                <w:szCs w:val="21"/>
                <w:highlight w:val="none"/>
                <w:u w:val="none"/>
              </w:rPr>
            </w:pPr>
          </w:p>
        </w:tc>
      </w:tr>
      <w:tr w14:paraId="60FA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AA9B5C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9</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5A56A8F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L5M1</w:t>
            </w:r>
          </w:p>
        </w:tc>
        <w:tc>
          <w:tcPr>
            <w:tcW w:w="1161" w:type="pct"/>
            <w:tcBorders>
              <w:top w:val="single" w:color="000000" w:sz="4" w:space="0"/>
              <w:left w:val="nil"/>
              <w:bottom w:val="single" w:color="000000" w:sz="4" w:space="0"/>
              <w:right w:val="single" w:color="000000" w:sz="4" w:space="0"/>
            </w:tcBorders>
            <w:noWrap w:val="0"/>
            <w:vAlign w:val="center"/>
          </w:tcPr>
          <w:p w14:paraId="7F8AF07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业务用房5000㎡/人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1300DB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437178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FE6193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5ED1D76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757EA85">
            <w:pPr>
              <w:jc w:val="left"/>
              <w:rPr>
                <w:rFonts w:hint="eastAsia" w:ascii="CESI宋体-GB2312" w:hAnsi="CESI宋体-GB2312" w:eastAsia="CESI宋体-GB2312" w:cs="CESI宋体-GB2312"/>
                <w:i w:val="0"/>
                <w:iCs w:val="0"/>
                <w:color w:val="auto"/>
                <w:sz w:val="21"/>
                <w:szCs w:val="21"/>
                <w:highlight w:val="none"/>
                <w:u w:val="none"/>
              </w:rPr>
            </w:pPr>
          </w:p>
        </w:tc>
      </w:tr>
      <w:tr w14:paraId="46971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0160AE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10</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D12275">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05084480">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E9D7FF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22D522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2FDF1A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22CD38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68FFA96">
            <w:pPr>
              <w:jc w:val="left"/>
              <w:rPr>
                <w:rFonts w:hint="eastAsia" w:ascii="CESI宋体-GB2312" w:hAnsi="CESI宋体-GB2312" w:eastAsia="CESI宋体-GB2312" w:cs="CESI宋体-GB2312"/>
                <w:i w:val="0"/>
                <w:iCs w:val="0"/>
                <w:color w:val="auto"/>
                <w:sz w:val="21"/>
                <w:szCs w:val="21"/>
                <w:highlight w:val="none"/>
                <w:u w:val="none"/>
              </w:rPr>
            </w:pPr>
          </w:p>
        </w:tc>
      </w:tr>
      <w:tr w14:paraId="17887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AA6640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11</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271FAF3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L4</w:t>
            </w:r>
          </w:p>
        </w:tc>
        <w:tc>
          <w:tcPr>
            <w:tcW w:w="1161" w:type="pct"/>
            <w:tcBorders>
              <w:top w:val="single" w:color="000000" w:sz="4" w:space="0"/>
              <w:left w:val="nil"/>
              <w:bottom w:val="single" w:color="000000" w:sz="4" w:space="0"/>
              <w:right w:val="single" w:color="000000" w:sz="4" w:space="0"/>
            </w:tcBorders>
            <w:noWrap w:val="0"/>
            <w:vAlign w:val="center"/>
          </w:tcPr>
          <w:p w14:paraId="74A9CD42">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旅客区域3000㎡/人（三班倒）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BCFFBA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31A0E0C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315C96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18</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1AF7F8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8A6875F">
            <w:pPr>
              <w:jc w:val="left"/>
              <w:rPr>
                <w:rFonts w:hint="eastAsia" w:ascii="CESI宋体-GB2312" w:hAnsi="CESI宋体-GB2312" w:eastAsia="CESI宋体-GB2312" w:cs="CESI宋体-GB2312"/>
                <w:i w:val="0"/>
                <w:iCs w:val="0"/>
                <w:color w:val="auto"/>
                <w:sz w:val="21"/>
                <w:szCs w:val="21"/>
                <w:highlight w:val="none"/>
                <w:u w:val="none"/>
              </w:rPr>
            </w:pPr>
          </w:p>
        </w:tc>
      </w:tr>
      <w:tr w14:paraId="27DA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BF7734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12</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122921">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C66C803">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ACB7BB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52596BB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1A1067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C85224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4401D37">
            <w:pPr>
              <w:jc w:val="left"/>
              <w:rPr>
                <w:rFonts w:hint="eastAsia" w:ascii="CESI宋体-GB2312" w:hAnsi="CESI宋体-GB2312" w:eastAsia="CESI宋体-GB2312" w:cs="CESI宋体-GB2312"/>
                <w:i w:val="0"/>
                <w:iCs w:val="0"/>
                <w:color w:val="auto"/>
                <w:sz w:val="21"/>
                <w:szCs w:val="21"/>
                <w:highlight w:val="none"/>
                <w:u w:val="none"/>
              </w:rPr>
            </w:pPr>
          </w:p>
        </w:tc>
      </w:tr>
      <w:tr w14:paraId="17B29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2E5EF8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13</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F690C8">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296A5DE6">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3C327E6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DDDF2E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AB8816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619010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3E55CB4">
            <w:pPr>
              <w:jc w:val="left"/>
              <w:rPr>
                <w:rFonts w:hint="eastAsia" w:ascii="CESI宋体-GB2312" w:hAnsi="CESI宋体-GB2312" w:eastAsia="CESI宋体-GB2312" w:cs="CESI宋体-GB2312"/>
                <w:i w:val="0"/>
                <w:iCs w:val="0"/>
                <w:color w:val="auto"/>
                <w:sz w:val="21"/>
                <w:szCs w:val="21"/>
                <w:highlight w:val="none"/>
                <w:u w:val="none"/>
              </w:rPr>
            </w:pPr>
          </w:p>
        </w:tc>
      </w:tr>
      <w:tr w14:paraId="2D26D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39BD07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14</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DB96F9">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0F058BA8">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80BAC4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36B0C63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53CB57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D6B814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62506096">
            <w:pPr>
              <w:jc w:val="left"/>
              <w:rPr>
                <w:rFonts w:hint="eastAsia" w:ascii="CESI宋体-GB2312" w:hAnsi="CESI宋体-GB2312" w:eastAsia="CESI宋体-GB2312" w:cs="CESI宋体-GB2312"/>
                <w:i w:val="0"/>
                <w:iCs w:val="0"/>
                <w:color w:val="auto"/>
                <w:sz w:val="21"/>
                <w:szCs w:val="21"/>
                <w:highlight w:val="none"/>
                <w:u w:val="none"/>
              </w:rPr>
            </w:pPr>
          </w:p>
        </w:tc>
      </w:tr>
      <w:tr w14:paraId="5CF3A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A7A0AA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15</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0738DF7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L4M2</w:t>
            </w:r>
          </w:p>
        </w:tc>
        <w:tc>
          <w:tcPr>
            <w:tcW w:w="1161" w:type="pct"/>
            <w:tcBorders>
              <w:top w:val="single" w:color="000000" w:sz="4" w:space="0"/>
              <w:left w:val="nil"/>
              <w:bottom w:val="single" w:color="000000" w:sz="4" w:space="0"/>
              <w:right w:val="single" w:color="000000" w:sz="4" w:space="0"/>
            </w:tcBorders>
            <w:noWrap w:val="0"/>
            <w:vAlign w:val="center"/>
          </w:tcPr>
          <w:p w14:paraId="65D7C066">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77751E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26B940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F3616C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71D856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6CC1B87">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L4-M2面积11279.02，深方一半算</w:t>
            </w:r>
          </w:p>
        </w:tc>
      </w:tr>
      <w:tr w14:paraId="7C4F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2619E8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16</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AC3BA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1A4DF89A">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D710ED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053853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B6B74E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4EEEAE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62BF1A0">
            <w:pPr>
              <w:jc w:val="left"/>
              <w:rPr>
                <w:rFonts w:hint="eastAsia" w:ascii="CESI宋体-GB2312" w:hAnsi="CESI宋体-GB2312" w:eastAsia="CESI宋体-GB2312" w:cs="CESI宋体-GB2312"/>
                <w:i w:val="0"/>
                <w:iCs w:val="0"/>
                <w:color w:val="auto"/>
                <w:sz w:val="21"/>
                <w:szCs w:val="21"/>
                <w:highlight w:val="none"/>
                <w:u w:val="none"/>
              </w:rPr>
            </w:pPr>
          </w:p>
        </w:tc>
      </w:tr>
      <w:tr w14:paraId="154B3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38D2FAE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17</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03D0F39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L4M1</w:t>
            </w:r>
          </w:p>
        </w:tc>
        <w:tc>
          <w:tcPr>
            <w:tcW w:w="1161" w:type="pct"/>
            <w:tcBorders>
              <w:top w:val="single" w:color="000000" w:sz="4" w:space="0"/>
              <w:left w:val="nil"/>
              <w:bottom w:val="single" w:color="000000" w:sz="4" w:space="0"/>
              <w:right w:val="single" w:color="000000" w:sz="4" w:space="0"/>
            </w:tcBorders>
            <w:noWrap w:val="0"/>
            <w:vAlign w:val="center"/>
          </w:tcPr>
          <w:p w14:paraId="4715E406">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FA1054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0B12A5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9B05E2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A4E5A4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38190D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M1面积14316.98，深方一半算</w:t>
            </w:r>
          </w:p>
        </w:tc>
      </w:tr>
      <w:tr w14:paraId="5B7B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D28241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18</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E2E64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7D048CF6">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61E23D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9251E3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195204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F98CF3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2184AEB">
            <w:pPr>
              <w:jc w:val="left"/>
              <w:rPr>
                <w:rFonts w:hint="eastAsia" w:ascii="CESI宋体-GB2312" w:hAnsi="CESI宋体-GB2312" w:eastAsia="CESI宋体-GB2312" w:cs="CESI宋体-GB2312"/>
                <w:i w:val="0"/>
                <w:iCs w:val="0"/>
                <w:color w:val="auto"/>
                <w:sz w:val="21"/>
                <w:szCs w:val="21"/>
                <w:highlight w:val="none"/>
                <w:u w:val="none"/>
              </w:rPr>
            </w:pPr>
          </w:p>
        </w:tc>
      </w:tr>
      <w:tr w14:paraId="1F04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A8E0FE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19</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278D917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L3</w:t>
            </w:r>
          </w:p>
        </w:tc>
        <w:tc>
          <w:tcPr>
            <w:tcW w:w="1161" w:type="pct"/>
            <w:tcBorders>
              <w:top w:val="single" w:color="000000" w:sz="4" w:space="0"/>
              <w:left w:val="nil"/>
              <w:bottom w:val="single" w:color="000000" w:sz="4" w:space="0"/>
              <w:right w:val="single" w:color="000000" w:sz="4" w:space="0"/>
            </w:tcBorders>
            <w:noWrap w:val="0"/>
            <w:vAlign w:val="center"/>
          </w:tcPr>
          <w:p w14:paraId="75F6B440">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停车场区域10000㎡/人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AE5534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AF580F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6F40AD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FE33B4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BAC81B0">
            <w:pPr>
              <w:jc w:val="left"/>
              <w:rPr>
                <w:rFonts w:hint="eastAsia" w:ascii="CESI宋体-GB2312" w:hAnsi="CESI宋体-GB2312" w:eastAsia="CESI宋体-GB2312" w:cs="CESI宋体-GB2312"/>
                <w:i w:val="0"/>
                <w:iCs w:val="0"/>
                <w:color w:val="auto"/>
                <w:sz w:val="21"/>
                <w:szCs w:val="21"/>
                <w:highlight w:val="none"/>
                <w:u w:val="none"/>
              </w:rPr>
            </w:pPr>
          </w:p>
        </w:tc>
      </w:tr>
      <w:tr w14:paraId="35199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D57342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20</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53E8F6">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3A8FFDC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旅客区域3000㎡/人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C7F862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33E6EB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18679A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EF2A3A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360799B">
            <w:pPr>
              <w:jc w:val="left"/>
              <w:rPr>
                <w:rFonts w:hint="eastAsia" w:ascii="CESI宋体-GB2312" w:hAnsi="CESI宋体-GB2312" w:eastAsia="CESI宋体-GB2312" w:cs="CESI宋体-GB2312"/>
                <w:i w:val="0"/>
                <w:iCs w:val="0"/>
                <w:color w:val="auto"/>
                <w:sz w:val="21"/>
                <w:szCs w:val="21"/>
                <w:highlight w:val="none"/>
                <w:u w:val="none"/>
              </w:rPr>
            </w:pPr>
          </w:p>
        </w:tc>
      </w:tr>
      <w:tr w14:paraId="018BB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2B86E2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21</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451286">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4C00CC6D">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3C1ACB8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9F2A30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0.5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30E010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E0167F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534B9DE">
            <w:pPr>
              <w:jc w:val="left"/>
              <w:rPr>
                <w:rFonts w:hint="eastAsia" w:ascii="CESI宋体-GB2312" w:hAnsi="CESI宋体-GB2312" w:eastAsia="CESI宋体-GB2312" w:cs="CESI宋体-GB2312"/>
                <w:i w:val="0"/>
                <w:iCs w:val="0"/>
                <w:color w:val="auto"/>
                <w:sz w:val="21"/>
                <w:szCs w:val="21"/>
                <w:highlight w:val="none"/>
                <w:u w:val="none"/>
              </w:rPr>
            </w:pPr>
          </w:p>
        </w:tc>
      </w:tr>
      <w:tr w14:paraId="3247A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303B424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22</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AAB3AE">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2D62AD00">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5C8698A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497143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568037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6E536C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61EA808">
            <w:pPr>
              <w:jc w:val="left"/>
              <w:rPr>
                <w:rFonts w:hint="eastAsia" w:ascii="CESI宋体-GB2312" w:hAnsi="CESI宋体-GB2312" w:eastAsia="CESI宋体-GB2312" w:cs="CESI宋体-GB2312"/>
                <w:i w:val="0"/>
                <w:iCs w:val="0"/>
                <w:color w:val="auto"/>
                <w:sz w:val="21"/>
                <w:szCs w:val="21"/>
                <w:highlight w:val="none"/>
                <w:u w:val="none"/>
              </w:rPr>
            </w:pPr>
          </w:p>
        </w:tc>
      </w:tr>
      <w:tr w14:paraId="04038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72DA6F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23</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776EF6">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B9A175C">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601C30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FFCD60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44C9C0E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5F0954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E5F565F">
            <w:pPr>
              <w:jc w:val="left"/>
              <w:rPr>
                <w:rFonts w:hint="eastAsia" w:ascii="CESI宋体-GB2312" w:hAnsi="CESI宋体-GB2312" w:eastAsia="CESI宋体-GB2312" w:cs="CESI宋体-GB2312"/>
                <w:i w:val="0"/>
                <w:iCs w:val="0"/>
                <w:color w:val="auto"/>
                <w:sz w:val="21"/>
                <w:szCs w:val="21"/>
                <w:highlight w:val="none"/>
                <w:u w:val="none"/>
              </w:rPr>
            </w:pPr>
          </w:p>
        </w:tc>
      </w:tr>
      <w:tr w14:paraId="52406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111892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24</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5FB7C83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L3M1</w:t>
            </w:r>
          </w:p>
        </w:tc>
        <w:tc>
          <w:tcPr>
            <w:tcW w:w="1161" w:type="pct"/>
            <w:tcBorders>
              <w:top w:val="single" w:color="000000" w:sz="4" w:space="0"/>
              <w:left w:val="nil"/>
              <w:bottom w:val="single" w:color="000000" w:sz="4" w:space="0"/>
              <w:right w:val="single" w:color="000000" w:sz="4" w:space="0"/>
            </w:tcBorders>
            <w:noWrap w:val="0"/>
            <w:vAlign w:val="center"/>
          </w:tcPr>
          <w:p w14:paraId="099C42DA">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旅客区域3000㎡/人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12D8BB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482178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2BBDD6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99BCA8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B2FB5F8">
            <w:pPr>
              <w:jc w:val="left"/>
              <w:rPr>
                <w:rFonts w:hint="eastAsia" w:ascii="CESI宋体-GB2312" w:hAnsi="CESI宋体-GB2312" w:eastAsia="CESI宋体-GB2312" w:cs="CESI宋体-GB2312"/>
                <w:i w:val="0"/>
                <w:iCs w:val="0"/>
                <w:color w:val="auto"/>
                <w:sz w:val="21"/>
                <w:szCs w:val="21"/>
                <w:highlight w:val="none"/>
                <w:u w:val="none"/>
              </w:rPr>
            </w:pPr>
          </w:p>
        </w:tc>
      </w:tr>
      <w:tr w14:paraId="6E17B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9324E7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25</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567FA2">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4C79170C">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9AC64A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F364D5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0.5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4BB273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56C7BCA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12BEA5E">
            <w:pPr>
              <w:jc w:val="left"/>
              <w:rPr>
                <w:rFonts w:hint="eastAsia" w:ascii="CESI宋体-GB2312" w:hAnsi="CESI宋体-GB2312" w:eastAsia="CESI宋体-GB2312" w:cs="CESI宋体-GB2312"/>
                <w:i w:val="0"/>
                <w:iCs w:val="0"/>
                <w:color w:val="auto"/>
                <w:sz w:val="21"/>
                <w:szCs w:val="21"/>
                <w:highlight w:val="none"/>
                <w:u w:val="none"/>
              </w:rPr>
            </w:pPr>
          </w:p>
        </w:tc>
      </w:tr>
      <w:tr w14:paraId="4FC57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6871B2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26</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83F5C9">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770C5200">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C47259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76B10D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57BC3F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0D1484F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D231974">
            <w:pPr>
              <w:jc w:val="left"/>
              <w:rPr>
                <w:rFonts w:hint="eastAsia" w:ascii="CESI宋体-GB2312" w:hAnsi="CESI宋体-GB2312" w:eastAsia="CESI宋体-GB2312" w:cs="CESI宋体-GB2312"/>
                <w:i w:val="0"/>
                <w:iCs w:val="0"/>
                <w:color w:val="auto"/>
                <w:sz w:val="21"/>
                <w:szCs w:val="21"/>
                <w:highlight w:val="none"/>
                <w:u w:val="none"/>
              </w:rPr>
            </w:pPr>
          </w:p>
        </w:tc>
      </w:tr>
      <w:tr w14:paraId="40863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BDF6AF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27</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21330CE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L2</w:t>
            </w:r>
          </w:p>
        </w:tc>
        <w:tc>
          <w:tcPr>
            <w:tcW w:w="1161" w:type="pct"/>
            <w:tcBorders>
              <w:top w:val="single" w:color="000000" w:sz="4" w:space="0"/>
              <w:left w:val="nil"/>
              <w:bottom w:val="single" w:color="000000" w:sz="4" w:space="0"/>
              <w:right w:val="single" w:color="000000" w:sz="4" w:space="0"/>
            </w:tcBorders>
            <w:noWrap w:val="0"/>
            <w:vAlign w:val="center"/>
          </w:tcPr>
          <w:p w14:paraId="5C235041">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停车场（含车辆行驶区域）10000㎡/人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AB8FD7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73B35D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682F76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34C180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BF6770D">
            <w:pPr>
              <w:jc w:val="left"/>
              <w:rPr>
                <w:rFonts w:hint="eastAsia" w:ascii="CESI宋体-GB2312" w:hAnsi="CESI宋体-GB2312" w:eastAsia="CESI宋体-GB2312" w:cs="CESI宋体-GB2312"/>
                <w:i w:val="0"/>
                <w:iCs w:val="0"/>
                <w:color w:val="auto"/>
                <w:sz w:val="21"/>
                <w:szCs w:val="21"/>
                <w:highlight w:val="none"/>
                <w:u w:val="none"/>
              </w:rPr>
            </w:pPr>
          </w:p>
        </w:tc>
      </w:tr>
      <w:tr w14:paraId="5615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E7EBFE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28</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71B0F7">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vMerge w:val="restart"/>
            <w:tcBorders>
              <w:top w:val="single" w:color="000000" w:sz="4" w:space="0"/>
              <w:left w:val="nil"/>
              <w:bottom w:val="single" w:color="000000" w:sz="4" w:space="0"/>
              <w:right w:val="single" w:color="000000" w:sz="4" w:space="0"/>
            </w:tcBorders>
            <w:noWrap w:val="0"/>
            <w:vAlign w:val="center"/>
          </w:tcPr>
          <w:p w14:paraId="20635B49">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旅客区域3000㎡/人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6BC33E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设备清洁岗</w:t>
            </w:r>
          </w:p>
        </w:tc>
        <w:tc>
          <w:tcPr>
            <w:tcW w:w="431" w:type="pct"/>
            <w:vMerge w:val="restart"/>
            <w:tcBorders>
              <w:top w:val="single" w:color="000000" w:sz="4" w:space="0"/>
              <w:left w:val="single" w:color="000000" w:sz="4" w:space="0"/>
              <w:bottom w:val="single" w:color="000000" w:sz="4" w:space="0"/>
              <w:right w:val="single" w:color="000000" w:sz="4" w:space="0"/>
            </w:tcBorders>
            <w:noWrap w:val="0"/>
            <w:vAlign w:val="center"/>
          </w:tcPr>
          <w:p w14:paraId="7CAD05D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399" w:type="pct"/>
            <w:vMerge w:val="restart"/>
            <w:tcBorders>
              <w:top w:val="single" w:color="000000" w:sz="4" w:space="0"/>
              <w:left w:val="single" w:color="000000" w:sz="4" w:space="0"/>
              <w:bottom w:val="single" w:color="000000" w:sz="4" w:space="0"/>
              <w:right w:val="single" w:color="000000" w:sz="4" w:space="0"/>
            </w:tcBorders>
            <w:noWrap w:val="0"/>
            <w:vAlign w:val="center"/>
          </w:tcPr>
          <w:p w14:paraId="5574050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F8BB1C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设备清洁岗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17CF4EB">
            <w:pPr>
              <w:jc w:val="left"/>
              <w:rPr>
                <w:rFonts w:hint="eastAsia" w:ascii="CESI宋体-GB2312" w:hAnsi="CESI宋体-GB2312" w:eastAsia="CESI宋体-GB2312" w:cs="CESI宋体-GB2312"/>
                <w:i w:val="0"/>
                <w:iCs w:val="0"/>
                <w:color w:val="auto"/>
                <w:sz w:val="21"/>
                <w:szCs w:val="21"/>
                <w:highlight w:val="none"/>
                <w:u w:val="none"/>
              </w:rPr>
            </w:pPr>
          </w:p>
        </w:tc>
      </w:tr>
      <w:tr w14:paraId="3CD8B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39D594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29</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A9B618">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vMerge w:val="continue"/>
            <w:tcBorders>
              <w:top w:val="single" w:color="000000" w:sz="4" w:space="0"/>
              <w:left w:val="nil"/>
              <w:bottom w:val="single" w:color="000000" w:sz="4" w:space="0"/>
              <w:right w:val="single" w:color="000000" w:sz="4" w:space="0"/>
            </w:tcBorders>
            <w:noWrap w:val="0"/>
            <w:vAlign w:val="center"/>
          </w:tcPr>
          <w:p w14:paraId="1D013B2C">
            <w:pPr>
              <w:jc w:val="left"/>
              <w:rPr>
                <w:rFonts w:hint="eastAsia" w:ascii="CESI宋体-GB2312" w:hAnsi="CESI宋体-GB2312" w:eastAsia="CESI宋体-GB2312" w:cs="CESI宋体-GB2312"/>
                <w:i w:val="0"/>
                <w:iCs w:val="0"/>
                <w:color w:val="auto"/>
                <w:sz w:val="21"/>
                <w:szCs w:val="21"/>
                <w:highlight w:val="none"/>
                <w:u w:val="none"/>
              </w:rPr>
            </w:pP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4DE203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地面清洁岗</w:t>
            </w:r>
          </w:p>
        </w:tc>
        <w:tc>
          <w:tcPr>
            <w:tcW w:w="4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258CA8">
            <w:pPr>
              <w:jc w:val="center"/>
              <w:rPr>
                <w:rFonts w:hint="eastAsia" w:ascii="CESI宋体-GB2312" w:hAnsi="CESI宋体-GB2312" w:eastAsia="CESI宋体-GB2312" w:cs="CESI宋体-GB2312"/>
                <w:i w:val="0"/>
                <w:iCs w:val="0"/>
                <w:color w:val="auto"/>
                <w:sz w:val="21"/>
                <w:szCs w:val="21"/>
                <w:highlight w:val="none"/>
                <w:u w:val="none"/>
              </w:rPr>
            </w:pPr>
          </w:p>
        </w:tc>
        <w:tc>
          <w:tcPr>
            <w:tcW w:w="39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BDC50A">
            <w:pPr>
              <w:jc w:val="center"/>
              <w:rPr>
                <w:rFonts w:hint="eastAsia" w:ascii="CESI宋体-GB2312" w:hAnsi="CESI宋体-GB2312" w:eastAsia="CESI宋体-GB2312" w:cs="CESI宋体-GB2312"/>
                <w:i w:val="0"/>
                <w:iCs w:val="0"/>
                <w:color w:val="auto"/>
                <w:sz w:val="21"/>
                <w:szCs w:val="21"/>
                <w:highlight w:val="none"/>
                <w:u w:val="none"/>
              </w:rPr>
            </w:pP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778ED6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D75067E">
            <w:pPr>
              <w:jc w:val="left"/>
              <w:rPr>
                <w:rFonts w:hint="eastAsia" w:ascii="CESI宋体-GB2312" w:hAnsi="CESI宋体-GB2312" w:eastAsia="CESI宋体-GB2312" w:cs="CESI宋体-GB2312"/>
                <w:i w:val="0"/>
                <w:iCs w:val="0"/>
                <w:color w:val="auto"/>
                <w:sz w:val="21"/>
                <w:szCs w:val="21"/>
                <w:highlight w:val="none"/>
                <w:u w:val="none"/>
              </w:rPr>
            </w:pPr>
          </w:p>
        </w:tc>
      </w:tr>
      <w:tr w14:paraId="627C1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C0EAC2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30</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E2E1B2">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360F4D8A">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业务用房5000㎡/人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3F28B4B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EDD633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0.5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0FE334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EEC346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B955910">
            <w:pPr>
              <w:jc w:val="left"/>
              <w:rPr>
                <w:rFonts w:hint="eastAsia" w:ascii="CESI宋体-GB2312" w:hAnsi="CESI宋体-GB2312" w:eastAsia="CESI宋体-GB2312" w:cs="CESI宋体-GB2312"/>
                <w:i w:val="0"/>
                <w:iCs w:val="0"/>
                <w:color w:val="auto"/>
                <w:sz w:val="21"/>
                <w:szCs w:val="21"/>
                <w:highlight w:val="none"/>
                <w:u w:val="none"/>
              </w:rPr>
            </w:pPr>
          </w:p>
        </w:tc>
      </w:tr>
      <w:tr w14:paraId="7E2F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B36C64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31</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A0A7D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563336B5">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E52AC6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819B3B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84AB27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25B53DA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4A4507D">
            <w:pPr>
              <w:jc w:val="left"/>
              <w:rPr>
                <w:rFonts w:hint="eastAsia" w:ascii="CESI宋体-GB2312" w:hAnsi="CESI宋体-GB2312" w:eastAsia="CESI宋体-GB2312" w:cs="CESI宋体-GB2312"/>
                <w:i w:val="0"/>
                <w:iCs w:val="0"/>
                <w:color w:val="auto"/>
                <w:sz w:val="21"/>
                <w:szCs w:val="21"/>
                <w:highlight w:val="none"/>
                <w:u w:val="none"/>
              </w:rPr>
            </w:pPr>
          </w:p>
        </w:tc>
      </w:tr>
      <w:tr w14:paraId="0AF40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6797AC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32</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8AE817">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45DE0AB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89D442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DFC39F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3CC8B0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623C1B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416D90C">
            <w:pPr>
              <w:jc w:val="left"/>
              <w:rPr>
                <w:rFonts w:hint="eastAsia" w:ascii="CESI宋体-GB2312" w:hAnsi="CESI宋体-GB2312" w:eastAsia="CESI宋体-GB2312" w:cs="CESI宋体-GB2312"/>
                <w:i w:val="0"/>
                <w:iCs w:val="0"/>
                <w:color w:val="auto"/>
                <w:sz w:val="21"/>
                <w:szCs w:val="21"/>
                <w:highlight w:val="none"/>
                <w:u w:val="none"/>
              </w:rPr>
            </w:pPr>
          </w:p>
        </w:tc>
      </w:tr>
      <w:tr w14:paraId="2010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3AFC10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33</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6991E6F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L1</w:t>
            </w:r>
          </w:p>
        </w:tc>
        <w:tc>
          <w:tcPr>
            <w:tcW w:w="1161" w:type="pct"/>
            <w:tcBorders>
              <w:top w:val="single" w:color="000000" w:sz="4" w:space="0"/>
              <w:left w:val="nil"/>
              <w:bottom w:val="single" w:color="000000" w:sz="4" w:space="0"/>
              <w:right w:val="single" w:color="000000" w:sz="4" w:space="0"/>
            </w:tcBorders>
            <w:noWrap w:val="0"/>
            <w:vAlign w:val="center"/>
          </w:tcPr>
          <w:p w14:paraId="66CE4BB1">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停车场（含车辆行驶区域）10000㎡/人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E441C9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3AA948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25B031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30A4A2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ED0CE0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L1车辆层面积共68970</w:t>
            </w:r>
            <w:r>
              <w:rPr>
                <w:rFonts w:hint="eastAsia" w:ascii="CESI宋体-GB2312" w:hAnsi="CESI宋体-GB2312" w:eastAsia="CESI宋体-GB2312" w:cs="CESI宋体-GB2312"/>
                <w:i w:val="0"/>
                <w:iCs w:val="0"/>
                <w:color w:val="auto"/>
                <w:kern w:val="0"/>
                <w:sz w:val="21"/>
                <w:szCs w:val="21"/>
                <w:highlight w:val="none"/>
                <w:u w:val="none"/>
                <w:lang w:val="en-US" w:eastAsia="zh-CN" w:bidi="ar"/>
              </w:rPr>
              <w:t>㎡，深方</w:t>
            </w:r>
            <w:r>
              <w:rPr>
                <w:rStyle w:val="207"/>
                <w:rFonts w:hint="eastAsia" w:ascii="CESI宋体-GB2312" w:hAnsi="CESI宋体-GB2312" w:eastAsia="CESI宋体-GB2312" w:cs="CESI宋体-GB2312"/>
                <w:color w:val="auto"/>
                <w:sz w:val="21"/>
                <w:szCs w:val="21"/>
                <w:highlight w:val="none"/>
                <w:lang w:val="en-US" w:eastAsia="zh-CN" w:bidi="ar"/>
              </w:rPr>
              <w:t>30240，需要3岗9人</w:t>
            </w:r>
          </w:p>
        </w:tc>
      </w:tr>
      <w:tr w14:paraId="7A7BC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074D58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34</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D09DF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123AA9A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旅客区域3000㎡/人（三班倒）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5F887A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3065F0D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F478B1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3947D6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FBFCF78">
            <w:pPr>
              <w:jc w:val="left"/>
              <w:rPr>
                <w:rFonts w:hint="eastAsia" w:ascii="CESI宋体-GB2312" w:hAnsi="CESI宋体-GB2312" w:eastAsia="CESI宋体-GB2312" w:cs="CESI宋体-GB2312"/>
                <w:i w:val="0"/>
                <w:iCs w:val="0"/>
                <w:color w:val="auto"/>
                <w:sz w:val="21"/>
                <w:szCs w:val="21"/>
                <w:highlight w:val="none"/>
                <w:u w:val="none"/>
              </w:rPr>
            </w:pPr>
          </w:p>
        </w:tc>
      </w:tr>
      <w:tr w14:paraId="720F6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DA1552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35</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6EC6B7">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7F65D57C">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A67E2C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F41B68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68FF68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2AA9E6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6C5C07A1">
            <w:pPr>
              <w:jc w:val="left"/>
              <w:rPr>
                <w:rFonts w:hint="eastAsia" w:ascii="CESI宋体-GB2312" w:hAnsi="CESI宋体-GB2312" w:eastAsia="CESI宋体-GB2312" w:cs="CESI宋体-GB2312"/>
                <w:i w:val="0"/>
                <w:iCs w:val="0"/>
                <w:color w:val="auto"/>
                <w:sz w:val="21"/>
                <w:szCs w:val="21"/>
                <w:highlight w:val="none"/>
                <w:u w:val="none"/>
              </w:rPr>
            </w:pPr>
          </w:p>
        </w:tc>
      </w:tr>
      <w:tr w14:paraId="54BB6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5F1648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36</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BF86A1">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D175AAD">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旅客区域卫生间</w:t>
            </w:r>
            <w:r>
              <w:rPr>
                <w:rFonts w:hint="eastAsia" w:ascii="CESI宋体-GB2312" w:hAnsi="CESI宋体-GB2312" w:eastAsia="CESI宋体-GB2312" w:cs="CESI宋体-GB2312"/>
                <w:i w:val="0"/>
                <w:iCs w:val="0"/>
                <w:color w:val="auto"/>
                <w:kern w:val="0"/>
                <w:sz w:val="21"/>
                <w:szCs w:val="21"/>
                <w:highlight w:val="none"/>
                <w:u w:val="none"/>
                <w:lang w:val="en-US" w:eastAsia="zh-CN" w:bidi="ar"/>
              </w:rPr>
              <w:t>（早中班1人负责1厕，夜班1人负责2厕、三班倒，男女分开）</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57FE1FD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5438731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AE0856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05C246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67195011">
            <w:pPr>
              <w:jc w:val="left"/>
              <w:rPr>
                <w:rFonts w:hint="eastAsia" w:ascii="CESI宋体-GB2312" w:hAnsi="CESI宋体-GB2312" w:eastAsia="CESI宋体-GB2312" w:cs="CESI宋体-GB2312"/>
                <w:i w:val="0"/>
                <w:iCs w:val="0"/>
                <w:color w:val="auto"/>
                <w:sz w:val="21"/>
                <w:szCs w:val="21"/>
                <w:highlight w:val="none"/>
                <w:u w:val="none"/>
              </w:rPr>
            </w:pPr>
          </w:p>
        </w:tc>
      </w:tr>
      <w:tr w14:paraId="367CA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E027D7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37</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E5F54B">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5D2F1BCA">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BF347F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885940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463F9BE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2CB7ABF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6DC2559">
            <w:pPr>
              <w:jc w:val="left"/>
              <w:rPr>
                <w:rFonts w:hint="eastAsia" w:ascii="CESI宋体-GB2312" w:hAnsi="CESI宋体-GB2312" w:eastAsia="CESI宋体-GB2312" w:cs="CESI宋体-GB2312"/>
                <w:i w:val="0"/>
                <w:iCs w:val="0"/>
                <w:color w:val="auto"/>
                <w:sz w:val="21"/>
                <w:szCs w:val="21"/>
                <w:highlight w:val="none"/>
                <w:u w:val="none"/>
              </w:rPr>
            </w:pPr>
          </w:p>
        </w:tc>
      </w:tr>
      <w:tr w14:paraId="2E846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4A59B9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38</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2700A91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L1M1</w:t>
            </w:r>
          </w:p>
        </w:tc>
        <w:tc>
          <w:tcPr>
            <w:tcW w:w="1161" w:type="pct"/>
            <w:tcBorders>
              <w:top w:val="single" w:color="000000" w:sz="4" w:space="0"/>
              <w:left w:val="nil"/>
              <w:bottom w:val="single" w:color="000000" w:sz="4" w:space="0"/>
              <w:right w:val="single" w:color="000000" w:sz="4" w:space="0"/>
            </w:tcBorders>
            <w:noWrap w:val="0"/>
            <w:vAlign w:val="center"/>
          </w:tcPr>
          <w:p w14:paraId="02966E88">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旅客区域3000㎡/人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CFB948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21A02D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6EAD16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0BCC3F3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D35F9EF">
            <w:pPr>
              <w:jc w:val="left"/>
              <w:rPr>
                <w:rFonts w:hint="eastAsia" w:ascii="CESI宋体-GB2312" w:hAnsi="CESI宋体-GB2312" w:eastAsia="CESI宋体-GB2312" w:cs="CESI宋体-GB2312"/>
                <w:i w:val="0"/>
                <w:iCs w:val="0"/>
                <w:color w:val="auto"/>
                <w:sz w:val="21"/>
                <w:szCs w:val="21"/>
                <w:highlight w:val="none"/>
                <w:u w:val="none"/>
              </w:rPr>
            </w:pPr>
          </w:p>
        </w:tc>
      </w:tr>
      <w:tr w14:paraId="48E32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D3B7E3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39</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CE5CE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100735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业务用房5000㎡/人（两班倒，夜班不提供专岗服务）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232D1FB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6DCE2F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0.5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538535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690CDE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82402E9">
            <w:pPr>
              <w:jc w:val="left"/>
              <w:rPr>
                <w:rFonts w:hint="eastAsia" w:ascii="CESI宋体-GB2312" w:hAnsi="CESI宋体-GB2312" w:eastAsia="CESI宋体-GB2312" w:cs="CESI宋体-GB2312"/>
                <w:i w:val="0"/>
                <w:iCs w:val="0"/>
                <w:color w:val="auto"/>
                <w:sz w:val="21"/>
                <w:szCs w:val="21"/>
                <w:highlight w:val="none"/>
                <w:u w:val="none"/>
              </w:rPr>
            </w:pPr>
          </w:p>
        </w:tc>
      </w:tr>
      <w:tr w14:paraId="26F28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37F8263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40</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EECF15">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7CA2F67">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79F0B8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F2B0A8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54E24F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97FA2E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E0044EF">
            <w:pPr>
              <w:jc w:val="left"/>
              <w:rPr>
                <w:rFonts w:hint="eastAsia" w:ascii="CESI宋体-GB2312" w:hAnsi="CESI宋体-GB2312" w:eastAsia="CESI宋体-GB2312" w:cs="CESI宋体-GB2312"/>
                <w:i w:val="0"/>
                <w:iCs w:val="0"/>
                <w:color w:val="auto"/>
                <w:sz w:val="21"/>
                <w:szCs w:val="21"/>
                <w:highlight w:val="none"/>
                <w:u w:val="none"/>
              </w:rPr>
            </w:pPr>
          </w:p>
        </w:tc>
      </w:tr>
      <w:tr w14:paraId="7A89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FE669D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41</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471D1D2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G</w:t>
            </w:r>
          </w:p>
        </w:tc>
        <w:tc>
          <w:tcPr>
            <w:tcW w:w="1161" w:type="pct"/>
            <w:tcBorders>
              <w:top w:val="single" w:color="000000" w:sz="4" w:space="0"/>
              <w:left w:val="nil"/>
              <w:bottom w:val="single" w:color="000000" w:sz="4" w:space="0"/>
              <w:right w:val="single" w:color="000000" w:sz="4" w:space="0"/>
            </w:tcBorders>
            <w:noWrap w:val="0"/>
            <w:vAlign w:val="center"/>
          </w:tcPr>
          <w:p w14:paraId="7B9D1691">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旅客区域3000㎡/人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626EBA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2C7378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F6AF8F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20BDC2F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9F5B256">
            <w:pPr>
              <w:jc w:val="left"/>
              <w:rPr>
                <w:rFonts w:hint="eastAsia" w:ascii="CESI宋体-GB2312" w:hAnsi="CESI宋体-GB2312" w:eastAsia="CESI宋体-GB2312" w:cs="CESI宋体-GB2312"/>
                <w:i w:val="0"/>
                <w:iCs w:val="0"/>
                <w:color w:val="auto"/>
                <w:sz w:val="21"/>
                <w:szCs w:val="21"/>
                <w:highlight w:val="none"/>
                <w:u w:val="none"/>
              </w:rPr>
            </w:pPr>
          </w:p>
        </w:tc>
      </w:tr>
      <w:tr w14:paraId="27DFD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9E3F12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42</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46216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22B007D4">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业务用房5000㎡/人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D84387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4A9724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4A9DB37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03A1805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A6B029D">
            <w:pPr>
              <w:jc w:val="left"/>
              <w:rPr>
                <w:rFonts w:hint="eastAsia" w:ascii="CESI宋体-GB2312" w:hAnsi="CESI宋体-GB2312" w:eastAsia="CESI宋体-GB2312" w:cs="CESI宋体-GB2312"/>
                <w:i w:val="0"/>
                <w:iCs w:val="0"/>
                <w:color w:val="auto"/>
                <w:sz w:val="21"/>
                <w:szCs w:val="21"/>
                <w:highlight w:val="none"/>
                <w:u w:val="none"/>
              </w:rPr>
            </w:pPr>
          </w:p>
        </w:tc>
      </w:tr>
      <w:tr w14:paraId="6A77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25E4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43</w:t>
            </w: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5D45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shd w:val="clear" w:color="auto" w:fill="FFFFFF"/>
            <w:noWrap w:val="0"/>
            <w:vAlign w:val="center"/>
          </w:tcPr>
          <w:p w14:paraId="22E55E3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广场（8000㎡/人，两班）</w:t>
            </w:r>
          </w:p>
        </w:tc>
        <w:tc>
          <w:tcPr>
            <w:tcW w:w="87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971C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外围清洁岗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D93FED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043157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D76818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外围清洁岗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3C5645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面积为25944.09平米</w:t>
            </w:r>
          </w:p>
        </w:tc>
      </w:tr>
      <w:tr w14:paraId="32F46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B82BBF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44</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25F7851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B1</w:t>
            </w:r>
          </w:p>
        </w:tc>
        <w:tc>
          <w:tcPr>
            <w:tcW w:w="1161" w:type="pct"/>
            <w:tcBorders>
              <w:top w:val="single" w:color="000000" w:sz="4" w:space="0"/>
              <w:left w:val="nil"/>
              <w:bottom w:val="single" w:color="000000" w:sz="4" w:space="0"/>
              <w:right w:val="single" w:color="000000" w:sz="4" w:space="0"/>
            </w:tcBorders>
            <w:noWrap w:val="0"/>
            <w:vAlign w:val="center"/>
          </w:tcPr>
          <w:p w14:paraId="54A74CE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Style w:val="207"/>
                <w:rFonts w:hint="eastAsia" w:ascii="CESI宋体-GB2312" w:hAnsi="CESI宋体-GB2312" w:eastAsia="CESI宋体-GB2312" w:cs="CESI宋体-GB2312"/>
                <w:color w:val="auto"/>
                <w:sz w:val="21"/>
                <w:szCs w:val="21"/>
                <w:highlight w:val="none"/>
                <w:lang w:val="en-US" w:eastAsia="zh-CN" w:bidi="ar"/>
              </w:rPr>
              <w:t>旅客区域3000㎡/人</w:t>
            </w:r>
            <w:r>
              <w:rPr>
                <w:rFonts w:hint="eastAsia" w:ascii="CESI宋体-GB2312" w:hAnsi="CESI宋体-GB2312" w:eastAsia="CESI宋体-GB2312" w:cs="CESI宋体-GB2312"/>
                <w:i w:val="0"/>
                <w:iCs w:val="0"/>
                <w:color w:val="auto"/>
                <w:kern w:val="0"/>
                <w:sz w:val="21"/>
                <w:szCs w:val="21"/>
                <w:highlight w:val="none"/>
                <w:u w:val="none"/>
                <w:lang w:val="en-US" w:eastAsia="zh-CN" w:bidi="ar"/>
              </w:rPr>
              <w:t>（三班倒）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ED1CF5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1A2D4D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515576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15</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6C3D59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0700370">
            <w:pPr>
              <w:jc w:val="left"/>
              <w:rPr>
                <w:rFonts w:hint="eastAsia" w:ascii="CESI宋体-GB2312" w:hAnsi="CESI宋体-GB2312" w:eastAsia="CESI宋体-GB2312" w:cs="CESI宋体-GB2312"/>
                <w:i w:val="0"/>
                <w:iCs w:val="0"/>
                <w:color w:val="auto"/>
                <w:sz w:val="21"/>
                <w:szCs w:val="21"/>
                <w:highlight w:val="none"/>
                <w:u w:val="none"/>
              </w:rPr>
            </w:pPr>
          </w:p>
        </w:tc>
      </w:tr>
      <w:tr w14:paraId="2480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43BA87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45</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E2861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73CE918C">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停车场（含车辆行驶区域）10000㎡/人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2FFA48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A4853E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A37EDB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0299B7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0785AB3">
            <w:pPr>
              <w:jc w:val="left"/>
              <w:rPr>
                <w:rFonts w:hint="eastAsia" w:ascii="CESI宋体-GB2312" w:hAnsi="CESI宋体-GB2312" w:eastAsia="CESI宋体-GB2312" w:cs="CESI宋体-GB2312"/>
                <w:i w:val="0"/>
                <w:iCs w:val="0"/>
                <w:color w:val="auto"/>
                <w:sz w:val="21"/>
                <w:szCs w:val="21"/>
                <w:highlight w:val="none"/>
                <w:u w:val="none"/>
              </w:rPr>
            </w:pPr>
          </w:p>
        </w:tc>
      </w:tr>
      <w:tr w14:paraId="47A7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F56BAD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46</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828AC7">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2409AE8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业务用房5000㎡/人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908B57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B13FA7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25F4B0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3CAE65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627740C">
            <w:pPr>
              <w:jc w:val="left"/>
              <w:rPr>
                <w:rFonts w:hint="eastAsia" w:ascii="CESI宋体-GB2312" w:hAnsi="CESI宋体-GB2312" w:eastAsia="CESI宋体-GB2312" w:cs="CESI宋体-GB2312"/>
                <w:i w:val="0"/>
                <w:iCs w:val="0"/>
                <w:color w:val="auto"/>
                <w:sz w:val="21"/>
                <w:szCs w:val="21"/>
                <w:highlight w:val="none"/>
                <w:u w:val="none"/>
              </w:rPr>
            </w:pPr>
          </w:p>
        </w:tc>
      </w:tr>
      <w:tr w14:paraId="40347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447AC2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47</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EAE990">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1754CBF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09470A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BA867C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3A65AD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20</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ADD385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167140DC">
            <w:pPr>
              <w:jc w:val="left"/>
              <w:rPr>
                <w:rFonts w:hint="eastAsia" w:ascii="CESI宋体-GB2312" w:hAnsi="CESI宋体-GB2312" w:eastAsia="CESI宋体-GB2312" w:cs="CESI宋体-GB2312"/>
                <w:i w:val="0"/>
                <w:iCs w:val="0"/>
                <w:color w:val="auto"/>
                <w:sz w:val="21"/>
                <w:szCs w:val="21"/>
                <w:highlight w:val="none"/>
                <w:u w:val="none"/>
              </w:rPr>
            </w:pPr>
          </w:p>
        </w:tc>
      </w:tr>
      <w:tr w14:paraId="52A1A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829480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48</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2F1A4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4A7F4126">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844D2F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6E4F179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142DAD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7455010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6A130C3">
            <w:pPr>
              <w:jc w:val="left"/>
              <w:rPr>
                <w:rFonts w:hint="eastAsia" w:ascii="CESI宋体-GB2312" w:hAnsi="CESI宋体-GB2312" w:eastAsia="CESI宋体-GB2312" w:cs="CESI宋体-GB2312"/>
                <w:i w:val="0"/>
                <w:iCs w:val="0"/>
                <w:color w:val="auto"/>
                <w:sz w:val="21"/>
                <w:szCs w:val="21"/>
                <w:highlight w:val="none"/>
                <w:u w:val="none"/>
              </w:rPr>
            </w:pPr>
          </w:p>
        </w:tc>
      </w:tr>
      <w:tr w14:paraId="66816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0628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49</w:t>
            </w: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2695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shd w:val="clear" w:color="auto" w:fill="FFFFFF"/>
            <w:noWrap w:val="0"/>
            <w:vAlign w:val="center"/>
          </w:tcPr>
          <w:p w14:paraId="651DDCD7">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北下沉广场、东下沉广场（8000㎡/人，两班）</w:t>
            </w:r>
          </w:p>
        </w:tc>
        <w:tc>
          <w:tcPr>
            <w:tcW w:w="87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C824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外围清洁岗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E786E2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43AB61F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5787D28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外围清洁岗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DE2DC9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北下沉广场、东下沉广场合集4293.55平米</w:t>
            </w:r>
          </w:p>
        </w:tc>
      </w:tr>
      <w:tr w14:paraId="204C4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41723BD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50</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71837B9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B2</w:t>
            </w:r>
          </w:p>
        </w:tc>
        <w:tc>
          <w:tcPr>
            <w:tcW w:w="1161" w:type="pct"/>
            <w:tcBorders>
              <w:top w:val="single" w:color="000000" w:sz="4" w:space="0"/>
              <w:left w:val="nil"/>
              <w:bottom w:val="single" w:color="000000" w:sz="4" w:space="0"/>
              <w:right w:val="single" w:color="000000" w:sz="4" w:space="0"/>
            </w:tcBorders>
            <w:noWrap w:val="0"/>
            <w:vAlign w:val="center"/>
          </w:tcPr>
          <w:p w14:paraId="72FFCC2C">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旅客区域3000㎡/人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91D9C1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E1F794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16B79E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15</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86A36E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BC7D6D5">
            <w:pPr>
              <w:jc w:val="left"/>
              <w:rPr>
                <w:rFonts w:hint="eastAsia" w:ascii="CESI宋体-GB2312" w:hAnsi="CESI宋体-GB2312" w:eastAsia="CESI宋体-GB2312" w:cs="CESI宋体-GB2312"/>
                <w:i w:val="0"/>
                <w:iCs w:val="0"/>
                <w:color w:val="auto"/>
                <w:sz w:val="21"/>
                <w:szCs w:val="21"/>
                <w:highlight w:val="none"/>
                <w:u w:val="none"/>
              </w:rPr>
            </w:pPr>
          </w:p>
        </w:tc>
      </w:tr>
      <w:tr w14:paraId="40936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B1C623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51</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AD38CA">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64E9CAE4">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业务用房5000㎡/人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4E289F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8EAD87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612683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ACBB2B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8EFAB3A">
            <w:pPr>
              <w:jc w:val="left"/>
              <w:rPr>
                <w:rFonts w:hint="eastAsia" w:ascii="CESI宋体-GB2312" w:hAnsi="CESI宋体-GB2312" w:eastAsia="CESI宋体-GB2312" w:cs="CESI宋体-GB2312"/>
                <w:i w:val="0"/>
                <w:iCs w:val="0"/>
                <w:color w:val="auto"/>
                <w:sz w:val="21"/>
                <w:szCs w:val="21"/>
                <w:highlight w:val="none"/>
                <w:u w:val="none"/>
              </w:rPr>
            </w:pPr>
          </w:p>
        </w:tc>
      </w:tr>
      <w:tr w14:paraId="5E472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3C579E0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52</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D40E06">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0AD480FE">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308549F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3754D89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4897A9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456D8F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8704EA1">
            <w:pPr>
              <w:jc w:val="left"/>
              <w:rPr>
                <w:rFonts w:hint="eastAsia" w:ascii="CESI宋体-GB2312" w:hAnsi="CESI宋体-GB2312" w:eastAsia="CESI宋体-GB2312" w:cs="CESI宋体-GB2312"/>
                <w:i w:val="0"/>
                <w:iCs w:val="0"/>
                <w:color w:val="auto"/>
                <w:sz w:val="21"/>
                <w:szCs w:val="21"/>
                <w:highlight w:val="none"/>
                <w:u w:val="none"/>
              </w:rPr>
            </w:pPr>
          </w:p>
        </w:tc>
      </w:tr>
      <w:tr w14:paraId="44BAB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4CB94A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53</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84F32D">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43EEF230">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79ED8970">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1F05382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4257F72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E2A57A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2AFE4CD">
            <w:pPr>
              <w:jc w:val="left"/>
              <w:rPr>
                <w:rFonts w:hint="eastAsia" w:ascii="CESI宋体-GB2312" w:hAnsi="CESI宋体-GB2312" w:eastAsia="CESI宋体-GB2312" w:cs="CESI宋体-GB2312"/>
                <w:i w:val="0"/>
                <w:iCs w:val="0"/>
                <w:color w:val="auto"/>
                <w:sz w:val="21"/>
                <w:szCs w:val="21"/>
                <w:highlight w:val="none"/>
                <w:u w:val="none"/>
              </w:rPr>
            </w:pPr>
          </w:p>
        </w:tc>
      </w:tr>
      <w:tr w14:paraId="51FB3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034ACF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54</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6276168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B3</w:t>
            </w:r>
          </w:p>
        </w:tc>
        <w:tc>
          <w:tcPr>
            <w:tcW w:w="1161" w:type="pct"/>
            <w:tcBorders>
              <w:top w:val="single" w:color="000000" w:sz="4" w:space="0"/>
              <w:left w:val="nil"/>
              <w:bottom w:val="single" w:color="000000" w:sz="4" w:space="0"/>
              <w:right w:val="single" w:color="000000" w:sz="4" w:space="0"/>
            </w:tcBorders>
            <w:noWrap w:val="0"/>
            <w:vAlign w:val="center"/>
          </w:tcPr>
          <w:p w14:paraId="53655187">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旅客区域3000㎡/人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716D4D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B1261A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449505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57859CE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ACE1678">
            <w:pPr>
              <w:jc w:val="left"/>
              <w:rPr>
                <w:rFonts w:hint="eastAsia" w:ascii="CESI宋体-GB2312" w:hAnsi="CESI宋体-GB2312" w:eastAsia="CESI宋体-GB2312" w:cs="CESI宋体-GB2312"/>
                <w:i w:val="0"/>
                <w:iCs w:val="0"/>
                <w:color w:val="auto"/>
                <w:sz w:val="21"/>
                <w:szCs w:val="21"/>
                <w:highlight w:val="none"/>
                <w:u w:val="none"/>
              </w:rPr>
            </w:pPr>
          </w:p>
        </w:tc>
      </w:tr>
      <w:tr w14:paraId="5E8A6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3BFF81C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55</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8244CE">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4B563375">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3A351CB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54DBEE1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E66C65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26338A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3A96830">
            <w:pPr>
              <w:jc w:val="left"/>
              <w:rPr>
                <w:rFonts w:hint="eastAsia" w:ascii="CESI宋体-GB2312" w:hAnsi="CESI宋体-GB2312" w:eastAsia="CESI宋体-GB2312" w:cs="CESI宋体-GB2312"/>
                <w:i w:val="0"/>
                <w:iCs w:val="0"/>
                <w:color w:val="auto"/>
                <w:sz w:val="21"/>
                <w:szCs w:val="21"/>
                <w:highlight w:val="none"/>
                <w:u w:val="none"/>
              </w:rPr>
            </w:pPr>
          </w:p>
        </w:tc>
      </w:tr>
      <w:tr w14:paraId="15EEC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3C9AFA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56</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AF3E7F">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55FE69B4">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停车场（含车辆行驶区域）20000㎡/人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6EC7B4A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EF51F1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2C57A8C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8BF5B1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066022D">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B3停车场面积73863.20</w:t>
            </w:r>
          </w:p>
        </w:tc>
      </w:tr>
      <w:tr w14:paraId="46B4B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8FBFEA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57</w:t>
            </w:r>
          </w:p>
        </w:tc>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14:paraId="0E25E0B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B4</w:t>
            </w:r>
          </w:p>
        </w:tc>
        <w:tc>
          <w:tcPr>
            <w:tcW w:w="1161" w:type="pct"/>
            <w:tcBorders>
              <w:top w:val="single" w:color="000000" w:sz="4" w:space="0"/>
              <w:left w:val="nil"/>
              <w:bottom w:val="single" w:color="000000" w:sz="4" w:space="0"/>
              <w:right w:val="single" w:color="000000" w:sz="4" w:space="0"/>
            </w:tcBorders>
            <w:noWrap w:val="0"/>
            <w:vAlign w:val="center"/>
          </w:tcPr>
          <w:p w14:paraId="2F300BB5">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旅客区域3000㎡/人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5942576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5711984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3F196C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2A8945F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08203F34">
            <w:pPr>
              <w:jc w:val="left"/>
              <w:rPr>
                <w:rFonts w:hint="eastAsia" w:ascii="CESI宋体-GB2312" w:hAnsi="CESI宋体-GB2312" w:eastAsia="CESI宋体-GB2312" w:cs="CESI宋体-GB2312"/>
                <w:i w:val="0"/>
                <w:iCs w:val="0"/>
                <w:color w:val="auto"/>
                <w:sz w:val="21"/>
                <w:szCs w:val="21"/>
                <w:highlight w:val="none"/>
                <w:u w:val="none"/>
              </w:rPr>
            </w:pPr>
          </w:p>
        </w:tc>
      </w:tr>
      <w:tr w14:paraId="74A79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5C32DEA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58</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0B6202">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771F95BF">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停车场（含车辆行驶区域）20000㎡/人</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1DD98D24">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A8434F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5628EE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B2C49B7">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车场清洁岗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B668F1D">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B3停车场面积77880.31</w:t>
            </w:r>
          </w:p>
        </w:tc>
      </w:tr>
      <w:tr w14:paraId="0BB04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598C0E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59</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821A87">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24BD2C87">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旅客区域卫生间（早午班1人负责1厕，夜班1人负责2-3厕、三班倒）</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54902D0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74E071D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5CE39FE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14</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6447FAD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52BDF93C">
            <w:pPr>
              <w:jc w:val="left"/>
              <w:rPr>
                <w:rFonts w:hint="eastAsia" w:ascii="CESI宋体-GB2312" w:hAnsi="CESI宋体-GB2312" w:eastAsia="CESI宋体-GB2312" w:cs="CESI宋体-GB2312"/>
                <w:i w:val="0"/>
                <w:iCs w:val="0"/>
                <w:color w:val="auto"/>
                <w:sz w:val="21"/>
                <w:szCs w:val="21"/>
                <w:highlight w:val="none"/>
                <w:u w:val="none"/>
              </w:rPr>
            </w:pPr>
          </w:p>
        </w:tc>
      </w:tr>
      <w:tr w14:paraId="4F50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530EAA2">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60</w:t>
            </w:r>
          </w:p>
        </w:tc>
        <w:tc>
          <w:tcPr>
            <w:tcW w:w="4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C99313">
            <w:pPr>
              <w:jc w:val="center"/>
              <w:rPr>
                <w:rFonts w:hint="eastAsia" w:ascii="CESI宋体-GB2312" w:hAnsi="CESI宋体-GB2312" w:eastAsia="CESI宋体-GB2312" w:cs="CESI宋体-GB2312"/>
                <w:i w:val="0"/>
                <w:iCs w:val="0"/>
                <w:color w:val="auto"/>
                <w:sz w:val="21"/>
                <w:szCs w:val="21"/>
                <w:highlight w:val="none"/>
                <w:u w:val="none"/>
              </w:rPr>
            </w:pPr>
          </w:p>
        </w:tc>
        <w:tc>
          <w:tcPr>
            <w:tcW w:w="1161" w:type="pct"/>
            <w:tcBorders>
              <w:top w:val="single" w:color="000000" w:sz="4" w:space="0"/>
              <w:left w:val="nil"/>
              <w:bottom w:val="single" w:color="000000" w:sz="4" w:space="0"/>
              <w:right w:val="single" w:color="000000" w:sz="4" w:space="0"/>
            </w:tcBorders>
            <w:noWrap w:val="0"/>
            <w:vAlign w:val="center"/>
          </w:tcPr>
          <w:p w14:paraId="1320EC22">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业务用房卫生间（1人负责2-3厕，两班倒，夜班不提供专岗服务）</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84D0EE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F6B6981">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130EE27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518203B">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卫生间清洁岗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6698DFC9">
            <w:pPr>
              <w:jc w:val="left"/>
              <w:rPr>
                <w:rFonts w:hint="eastAsia" w:ascii="CESI宋体-GB2312" w:hAnsi="CESI宋体-GB2312" w:eastAsia="CESI宋体-GB2312" w:cs="CESI宋体-GB2312"/>
                <w:i w:val="0"/>
                <w:iCs w:val="0"/>
                <w:color w:val="auto"/>
                <w:sz w:val="21"/>
                <w:szCs w:val="21"/>
                <w:highlight w:val="none"/>
                <w:u w:val="none"/>
              </w:rPr>
            </w:pPr>
          </w:p>
        </w:tc>
      </w:tr>
      <w:tr w14:paraId="7A291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3BC4E59C">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61</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14:paraId="294EA1E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天面</w:t>
            </w:r>
          </w:p>
        </w:tc>
        <w:tc>
          <w:tcPr>
            <w:tcW w:w="1161" w:type="pct"/>
            <w:tcBorders>
              <w:top w:val="single" w:color="000000" w:sz="4" w:space="0"/>
              <w:left w:val="nil"/>
              <w:bottom w:val="single" w:color="000000" w:sz="4" w:space="0"/>
              <w:right w:val="single" w:color="000000" w:sz="4" w:space="0"/>
            </w:tcBorders>
            <w:noWrap w:val="0"/>
            <w:vAlign w:val="center"/>
          </w:tcPr>
          <w:p w14:paraId="1CFDF105">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天面、沟渠</w:t>
            </w:r>
          </w:p>
        </w:tc>
        <w:tc>
          <w:tcPr>
            <w:tcW w:w="879" w:type="pct"/>
            <w:tcBorders>
              <w:top w:val="single" w:color="000000" w:sz="4" w:space="0"/>
              <w:left w:val="nil"/>
              <w:bottom w:val="single" w:color="000000" w:sz="4" w:space="0"/>
              <w:right w:val="single" w:color="000000" w:sz="4" w:space="0"/>
            </w:tcBorders>
            <w:noWrap w:val="0"/>
            <w:vAlign w:val="center"/>
          </w:tcPr>
          <w:p w14:paraId="517C797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天面、沟渠清洁</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35CA71E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7D389C15">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48387576">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清洁岗</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70AFBB16">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屋面面积50600㎡</w:t>
            </w:r>
          </w:p>
        </w:tc>
      </w:tr>
      <w:tr w14:paraId="325B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83C6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62</w:t>
            </w:r>
          </w:p>
        </w:tc>
        <w:tc>
          <w:tcPr>
            <w:tcW w:w="4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5D9B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绿化</w:t>
            </w:r>
          </w:p>
        </w:tc>
        <w:tc>
          <w:tcPr>
            <w:tcW w:w="1161" w:type="pct"/>
            <w:tcBorders>
              <w:top w:val="single" w:color="000000" w:sz="4" w:space="0"/>
              <w:left w:val="nil"/>
              <w:bottom w:val="single" w:color="000000" w:sz="4" w:space="0"/>
              <w:right w:val="single" w:color="000000" w:sz="4" w:space="0"/>
            </w:tcBorders>
            <w:shd w:val="clear" w:color="auto" w:fill="FFFFFF"/>
            <w:noWrap w:val="0"/>
            <w:vAlign w:val="center"/>
          </w:tcPr>
          <w:p w14:paraId="1BC2E607">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4000㎡/1人</w:t>
            </w:r>
          </w:p>
        </w:tc>
        <w:tc>
          <w:tcPr>
            <w:tcW w:w="87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8D855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绿化岗</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B191D">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FDF7DE">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B1CB9">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绿化岗</w:t>
            </w:r>
          </w:p>
        </w:tc>
        <w:tc>
          <w:tcPr>
            <w:tcW w:w="87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1BBBC">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绿化面积24880.14㎡</w:t>
            </w:r>
          </w:p>
        </w:tc>
      </w:tr>
      <w:tr w14:paraId="6D1BC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18" w:type="pct"/>
            <w:gridSpan w:val="2"/>
            <w:tcBorders>
              <w:top w:val="single" w:color="000000" w:sz="4" w:space="0"/>
              <w:left w:val="single" w:color="000000" w:sz="4" w:space="0"/>
              <w:bottom w:val="single" w:color="000000" w:sz="4" w:space="0"/>
              <w:right w:val="single" w:color="000000" w:sz="4" w:space="0"/>
            </w:tcBorders>
            <w:noWrap w:val="0"/>
            <w:vAlign w:val="center"/>
          </w:tcPr>
          <w:p w14:paraId="7805F689">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小计</w:t>
            </w:r>
          </w:p>
        </w:tc>
        <w:tc>
          <w:tcPr>
            <w:tcW w:w="1161" w:type="pct"/>
            <w:tcBorders>
              <w:top w:val="single" w:color="000000" w:sz="4" w:space="0"/>
              <w:left w:val="nil"/>
              <w:bottom w:val="single" w:color="000000" w:sz="4" w:space="0"/>
              <w:right w:val="single" w:color="000000" w:sz="4" w:space="0"/>
            </w:tcBorders>
            <w:noWrap w:val="0"/>
            <w:vAlign w:val="center"/>
          </w:tcPr>
          <w:p w14:paraId="46E0A0C4">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B7528ED">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0D6546D8">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0EF9EA6">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348</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561A800E">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34F47D47">
            <w:pPr>
              <w:jc w:val="left"/>
              <w:rPr>
                <w:rFonts w:hint="eastAsia" w:ascii="CESI宋体-GB2312" w:hAnsi="CESI宋体-GB2312" w:eastAsia="CESI宋体-GB2312" w:cs="CESI宋体-GB2312"/>
                <w:i w:val="0"/>
                <w:iCs w:val="0"/>
                <w:color w:val="auto"/>
                <w:sz w:val="21"/>
                <w:szCs w:val="21"/>
                <w:highlight w:val="none"/>
                <w:u w:val="none"/>
              </w:rPr>
            </w:pPr>
          </w:p>
        </w:tc>
      </w:tr>
      <w:tr w14:paraId="0EE1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8" w:type="pct"/>
            <w:gridSpan w:val="2"/>
            <w:tcBorders>
              <w:top w:val="single" w:color="000000" w:sz="4" w:space="0"/>
              <w:left w:val="single" w:color="000000" w:sz="4" w:space="0"/>
              <w:bottom w:val="single" w:color="000000" w:sz="4" w:space="0"/>
              <w:right w:val="single" w:color="000000" w:sz="4" w:space="0"/>
            </w:tcBorders>
            <w:noWrap w:val="0"/>
            <w:vAlign w:val="center"/>
          </w:tcPr>
          <w:p w14:paraId="015CB66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顶岗人员</w:t>
            </w:r>
          </w:p>
        </w:tc>
        <w:tc>
          <w:tcPr>
            <w:tcW w:w="1161" w:type="pct"/>
            <w:tcBorders>
              <w:top w:val="single" w:color="000000" w:sz="4" w:space="0"/>
              <w:left w:val="nil"/>
              <w:bottom w:val="single" w:color="000000" w:sz="4" w:space="0"/>
              <w:right w:val="single" w:color="000000" w:sz="4" w:space="0"/>
            </w:tcBorders>
            <w:noWrap w:val="0"/>
            <w:vAlign w:val="center"/>
          </w:tcPr>
          <w:p w14:paraId="51FC5442">
            <w:pPr>
              <w:keepNext w:val="0"/>
              <w:keepLines w:val="0"/>
              <w:widowControl/>
              <w:suppressLineNumbers w:val="0"/>
              <w:jc w:val="left"/>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上六休一，并预留5%机动人员，按小计20%人数计算</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069E0B83">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8DFADB8">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376D0B9A">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 xml:space="preserve">70 </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14282BAF">
            <w:pPr>
              <w:keepNext w:val="0"/>
              <w:keepLines w:val="0"/>
              <w:widowControl/>
              <w:suppressLineNumbers w:val="0"/>
              <w:jc w:val="center"/>
              <w:textAlignment w:val="center"/>
              <w:rPr>
                <w:rFonts w:hint="eastAsia" w:ascii="CESI宋体-GB2312" w:hAnsi="CESI宋体-GB2312" w:eastAsia="CESI宋体-GB2312" w:cs="CESI宋体-GB2312"/>
                <w:i w:val="0"/>
                <w:iCs w:val="0"/>
                <w:color w:val="auto"/>
                <w:sz w:val="21"/>
                <w:szCs w:val="21"/>
                <w:highlight w:val="none"/>
                <w:u w:val="none"/>
              </w:rPr>
            </w:pPr>
            <w:r>
              <w:rPr>
                <w:rFonts w:hint="eastAsia" w:ascii="CESI宋体-GB2312" w:hAnsi="CESI宋体-GB2312" w:eastAsia="CESI宋体-GB2312" w:cs="CESI宋体-GB2312"/>
                <w:i w:val="0"/>
                <w:iCs w:val="0"/>
                <w:color w:val="auto"/>
                <w:kern w:val="0"/>
                <w:sz w:val="21"/>
                <w:szCs w:val="21"/>
                <w:highlight w:val="none"/>
                <w:u w:val="none"/>
                <w:lang w:val="en-US" w:eastAsia="zh-CN" w:bidi="ar"/>
              </w:rPr>
              <w:t>/</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40B00A64">
            <w:pPr>
              <w:jc w:val="left"/>
              <w:rPr>
                <w:rFonts w:hint="eastAsia" w:ascii="CESI宋体-GB2312" w:hAnsi="CESI宋体-GB2312" w:eastAsia="CESI宋体-GB2312" w:cs="CESI宋体-GB2312"/>
                <w:i w:val="0"/>
                <w:iCs w:val="0"/>
                <w:color w:val="auto"/>
                <w:sz w:val="21"/>
                <w:szCs w:val="21"/>
                <w:highlight w:val="none"/>
                <w:u w:val="none"/>
              </w:rPr>
            </w:pPr>
          </w:p>
        </w:tc>
      </w:tr>
      <w:tr w14:paraId="437B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18" w:type="pct"/>
            <w:gridSpan w:val="2"/>
            <w:tcBorders>
              <w:top w:val="single" w:color="000000" w:sz="4" w:space="0"/>
              <w:left w:val="single" w:color="000000" w:sz="4" w:space="0"/>
              <w:bottom w:val="single" w:color="000000" w:sz="4" w:space="0"/>
              <w:right w:val="single" w:color="000000" w:sz="4" w:space="0"/>
            </w:tcBorders>
            <w:noWrap w:val="0"/>
            <w:vAlign w:val="center"/>
          </w:tcPr>
          <w:p w14:paraId="771FA705">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合计</w:t>
            </w:r>
          </w:p>
        </w:tc>
        <w:tc>
          <w:tcPr>
            <w:tcW w:w="1161" w:type="pct"/>
            <w:tcBorders>
              <w:top w:val="single" w:color="000000" w:sz="4" w:space="0"/>
              <w:left w:val="single" w:color="000000" w:sz="4" w:space="0"/>
              <w:bottom w:val="single" w:color="000000" w:sz="4" w:space="0"/>
              <w:right w:val="single" w:color="000000" w:sz="4" w:space="0"/>
            </w:tcBorders>
            <w:noWrap w:val="0"/>
            <w:vAlign w:val="center"/>
          </w:tcPr>
          <w:p w14:paraId="126D880B">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879" w:type="pct"/>
            <w:tcBorders>
              <w:top w:val="single" w:color="000000" w:sz="4" w:space="0"/>
              <w:left w:val="single" w:color="000000" w:sz="4" w:space="0"/>
              <w:bottom w:val="single" w:color="000000" w:sz="4" w:space="0"/>
              <w:right w:val="single" w:color="000000" w:sz="4" w:space="0"/>
            </w:tcBorders>
            <w:noWrap w:val="0"/>
            <w:vAlign w:val="center"/>
          </w:tcPr>
          <w:p w14:paraId="45AF1DF1">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37258E85">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06DAC647">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 xml:space="preserve">418 </w:t>
            </w:r>
          </w:p>
        </w:tc>
        <w:tc>
          <w:tcPr>
            <w:tcW w:w="531" w:type="pct"/>
            <w:tcBorders>
              <w:top w:val="single" w:color="000000" w:sz="4" w:space="0"/>
              <w:left w:val="single" w:color="000000" w:sz="4" w:space="0"/>
              <w:bottom w:val="single" w:color="000000" w:sz="4" w:space="0"/>
              <w:right w:val="single" w:color="000000" w:sz="4" w:space="0"/>
            </w:tcBorders>
            <w:noWrap w:val="0"/>
            <w:vAlign w:val="center"/>
          </w:tcPr>
          <w:p w14:paraId="372CB764">
            <w:pPr>
              <w:keepNext w:val="0"/>
              <w:keepLines w:val="0"/>
              <w:widowControl/>
              <w:suppressLineNumbers w:val="0"/>
              <w:jc w:val="center"/>
              <w:textAlignment w:val="center"/>
              <w:rPr>
                <w:rFonts w:hint="eastAsia" w:ascii="CESI宋体-GB2312" w:hAnsi="CESI宋体-GB2312" w:eastAsia="CESI宋体-GB2312" w:cs="CESI宋体-GB2312"/>
                <w:b/>
                <w:bCs/>
                <w:i w:val="0"/>
                <w:iCs w:val="0"/>
                <w:color w:val="auto"/>
                <w:sz w:val="21"/>
                <w:szCs w:val="21"/>
                <w:highlight w:val="none"/>
                <w:u w:val="none"/>
              </w:rPr>
            </w:pPr>
            <w:r>
              <w:rPr>
                <w:rFonts w:hint="eastAsia" w:ascii="CESI宋体-GB2312" w:hAnsi="CESI宋体-GB2312" w:eastAsia="CESI宋体-GB2312" w:cs="CESI宋体-GB2312"/>
                <w:b/>
                <w:bCs/>
                <w:i w:val="0"/>
                <w:iCs w:val="0"/>
                <w:color w:val="auto"/>
                <w:kern w:val="0"/>
                <w:sz w:val="21"/>
                <w:szCs w:val="21"/>
                <w:highlight w:val="none"/>
                <w:u w:val="none"/>
                <w:lang w:val="en-US" w:eastAsia="zh-CN" w:bidi="ar"/>
              </w:rPr>
              <w:t>/</w:t>
            </w:r>
          </w:p>
        </w:tc>
        <w:tc>
          <w:tcPr>
            <w:tcW w:w="877" w:type="pct"/>
            <w:tcBorders>
              <w:top w:val="single" w:color="000000" w:sz="4" w:space="0"/>
              <w:left w:val="single" w:color="000000" w:sz="4" w:space="0"/>
              <w:bottom w:val="single" w:color="000000" w:sz="4" w:space="0"/>
              <w:right w:val="single" w:color="000000" w:sz="4" w:space="0"/>
            </w:tcBorders>
            <w:noWrap w:val="0"/>
            <w:vAlign w:val="center"/>
          </w:tcPr>
          <w:p w14:paraId="2AA152DA">
            <w:pPr>
              <w:jc w:val="left"/>
              <w:rPr>
                <w:rFonts w:hint="eastAsia" w:ascii="CESI宋体-GB2312" w:hAnsi="CESI宋体-GB2312" w:eastAsia="CESI宋体-GB2312" w:cs="CESI宋体-GB2312"/>
                <w:i w:val="0"/>
                <w:iCs w:val="0"/>
                <w:color w:val="auto"/>
                <w:sz w:val="21"/>
                <w:szCs w:val="21"/>
                <w:highlight w:val="none"/>
                <w:u w:val="none"/>
              </w:rPr>
            </w:pPr>
          </w:p>
        </w:tc>
      </w:tr>
    </w:tbl>
    <w:p w14:paraId="2CA60270">
      <w:pPr>
        <w:spacing w:line="360" w:lineRule="exact"/>
        <w:ind w:firstLine="422" w:firstLineChars="200"/>
        <w:rPr>
          <w:rFonts w:hint="eastAsia" w:ascii="宋体" w:hAnsi="宋体" w:cs="宋体"/>
          <w:sz w:val="21"/>
          <w:szCs w:val="21"/>
          <w:highlight w:val="none"/>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p>
    <w:p w14:paraId="7DBF98D6">
      <w:pPr>
        <w:spacing w:line="360" w:lineRule="exact"/>
        <w:ind w:firstLine="420" w:firstLineChars="200"/>
        <w:rPr>
          <w:rFonts w:ascii="宋体" w:hAnsi="宋体" w:cs="宋体"/>
          <w:b/>
          <w:bCs/>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.口岸公厕用品</w:t>
      </w:r>
    </w:p>
    <w:p w14:paraId="2628A526">
      <w:pPr>
        <w:spacing w:line="360" w:lineRule="exact"/>
        <w:ind w:firstLine="420" w:firstLineChars="200"/>
        <w:rPr>
          <w:highlight w:val="none"/>
        </w:rPr>
      </w:pPr>
      <w:r>
        <w:rPr>
          <w:rFonts w:hint="eastAsia" w:ascii="宋体" w:hAnsi="宋体" w:cs="宋体"/>
          <w:sz w:val="21"/>
          <w:szCs w:val="21"/>
          <w:highlight w:val="none"/>
        </w:rPr>
        <w:t>为满足厕所革命要求，增配空气净化设备、环境提升设施等。包括但不限于</w:t>
      </w:r>
      <w:r>
        <w:rPr>
          <w:rFonts w:hint="eastAsia" w:ascii="宋体" w:hAnsi="宋体" w:cs="宋体"/>
          <w:sz w:val="21"/>
          <w:szCs w:val="21"/>
          <w:highlight w:val="none"/>
          <w:lang w:eastAsia="zh-CN"/>
        </w:rPr>
        <w:t>深圳</w:t>
      </w:r>
      <w:r>
        <w:rPr>
          <w:rFonts w:hint="eastAsia" w:ascii="宋体" w:hAnsi="宋体" w:cs="宋体"/>
          <w:sz w:val="21"/>
          <w:szCs w:val="21"/>
          <w:highlight w:val="none"/>
        </w:rPr>
        <w:t>口岸</w:t>
      </w:r>
      <w:r>
        <w:rPr>
          <w:rFonts w:hint="eastAsia" w:ascii="宋体" w:hAnsi="宋体" w:cs="宋体"/>
          <w:sz w:val="21"/>
          <w:szCs w:val="21"/>
          <w:highlight w:val="none"/>
          <w:lang w:eastAsia="zh-CN"/>
        </w:rPr>
        <w:t>区</w:t>
      </w:r>
      <w:r>
        <w:rPr>
          <w:rFonts w:hint="eastAsia" w:ascii="宋体" w:hAnsi="宋体" w:cs="宋体"/>
          <w:sz w:val="21"/>
          <w:szCs w:val="21"/>
          <w:highlight w:val="none"/>
        </w:rPr>
        <w:t>卫生间用品费用，包括纸巾盒、卫生纸、擦手纸、洗手液、垃圾桶、衣架挂钩等五金件和防滑垫、地毯等；提升口岸卫生间环境费用，包含挂画、温馨提示等；口岸卫生净化设备费用，包含芳香机及耗材等。</w:t>
      </w:r>
    </w:p>
    <w:p w14:paraId="3629C4DB">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四</w:t>
      </w:r>
      <w:r>
        <w:rPr>
          <w:rFonts w:hint="eastAsia" w:ascii="宋体" w:hAnsi="宋体" w:cs="宋体"/>
          <w:b/>
          <w:bCs/>
          <w:sz w:val="21"/>
          <w:szCs w:val="21"/>
          <w:highlight w:val="none"/>
          <w:lang w:eastAsia="zh-CN"/>
        </w:rPr>
        <w:t>）</w:t>
      </w:r>
      <w:r>
        <w:rPr>
          <w:rFonts w:hint="eastAsia" w:ascii="宋体" w:hAnsi="宋体" w:cs="宋体"/>
          <w:b/>
          <w:bCs/>
          <w:sz w:val="21"/>
          <w:szCs w:val="21"/>
          <w:highlight w:val="none"/>
        </w:rPr>
        <w:t>保安管理</w:t>
      </w:r>
    </w:p>
    <w:p w14:paraId="7DF88D98">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保安队伍矗立在口岸的最前沿，需符合高素质、高标准、形象好的要求，同时拥有高度的政治站位，具备高度的责任感和使命感，做到忠诚担当、严格守法，为祖国国门树立良好的形象，展现粤港澳大湾区风采，保障口岸平稳、顺畅、安全运行。中标单位有义务建立一支形象好、政治素质过硬、年轻有活力的安保队伍，服务于</w:t>
      </w:r>
      <w:r>
        <w:rPr>
          <w:rFonts w:hint="eastAsia" w:ascii="宋体" w:hAnsi="宋体" w:cs="宋体"/>
          <w:sz w:val="21"/>
          <w:szCs w:val="21"/>
          <w:highlight w:val="none"/>
          <w:lang w:eastAsia="zh-CN"/>
        </w:rPr>
        <w:t>深方口岸</w:t>
      </w:r>
      <w:r>
        <w:rPr>
          <w:rFonts w:hint="eastAsia" w:ascii="宋体" w:hAnsi="宋体" w:cs="宋体"/>
          <w:sz w:val="21"/>
          <w:szCs w:val="21"/>
          <w:highlight w:val="none"/>
        </w:rPr>
        <w:t>区域。</w:t>
      </w:r>
    </w:p>
    <w:p w14:paraId="416B3EEB">
      <w:pPr>
        <w:spacing w:line="360" w:lineRule="exact"/>
        <w:ind w:firstLine="422" w:firstLineChars="200"/>
        <w:rPr>
          <w:rFonts w:hint="eastAsia" w:ascii="宋体" w:hAnsi="宋体" w:cs="宋体"/>
          <w:b/>
          <w:bCs w:val="0"/>
          <w:color w:val="FF0000"/>
          <w:sz w:val="21"/>
          <w:szCs w:val="21"/>
          <w:highlight w:val="none"/>
        </w:rPr>
      </w:pPr>
      <w:r>
        <w:rPr>
          <w:rFonts w:hint="eastAsia" w:ascii="宋体" w:hAnsi="宋体" w:cs="宋体"/>
          <w:b/>
          <w:bCs w:val="0"/>
          <w:color w:val="FF0000"/>
          <w:sz w:val="21"/>
          <w:szCs w:val="21"/>
          <w:highlight w:val="none"/>
        </w:rPr>
        <w:t>★投标人满足《保安服务管理条例</w:t>
      </w:r>
      <w:r>
        <w:rPr>
          <w:rFonts w:hint="default" w:ascii="宋体" w:hAnsi="宋体" w:cs="宋体"/>
          <w:b/>
          <w:bCs w:val="0"/>
          <w:color w:val="FF0000"/>
          <w:sz w:val="21"/>
          <w:szCs w:val="21"/>
          <w:highlight w:val="none"/>
          <w:lang w:val="en-US"/>
        </w:rPr>
        <w:t>》《</w:t>
      </w:r>
      <w:r>
        <w:rPr>
          <w:rFonts w:hint="eastAsia" w:ascii="宋体" w:hAnsi="宋体" w:cs="宋体"/>
          <w:b/>
          <w:bCs w:val="0"/>
          <w:color w:val="FF0000"/>
          <w:sz w:val="21"/>
          <w:szCs w:val="21"/>
          <w:highlight w:val="none"/>
        </w:rPr>
        <w:t>公安机关实施保安服务管理条例办法》等有关规定要求的公安局从业许可和备案要求。</w:t>
      </w:r>
    </w:p>
    <w:p w14:paraId="4D2EB66E">
      <w:pPr>
        <w:spacing w:line="360" w:lineRule="exact"/>
        <w:ind w:firstLine="422" w:firstLineChars="200"/>
        <w:rPr>
          <w:rFonts w:hint="eastAsia" w:ascii="宋体" w:hAnsi="宋体" w:eastAsia="宋体" w:cs="宋体"/>
          <w:sz w:val="21"/>
          <w:szCs w:val="21"/>
          <w:highlight w:val="none"/>
          <w:lang w:eastAsia="zh-CN"/>
        </w:rPr>
      </w:pPr>
      <w:r>
        <w:rPr>
          <w:rFonts w:hint="eastAsia" w:ascii="宋体" w:hAnsi="宋体" w:cs="宋体"/>
          <w:b/>
          <w:sz w:val="21"/>
          <w:szCs w:val="21"/>
          <w:highlight w:val="none"/>
        </w:rPr>
        <w:t>服务目标：</w:t>
      </w:r>
      <w:r>
        <w:rPr>
          <w:rFonts w:hint="eastAsia" w:ascii="宋体" w:hAnsi="宋体" w:cs="宋体"/>
          <w:sz w:val="21"/>
          <w:szCs w:val="21"/>
          <w:highlight w:val="none"/>
        </w:rPr>
        <w:t>保安服务范围内重大事故发生率为0、应急各类突发事件处理达标率100%、公共设施零偷盗、零破坏、旅客（含查验单位）满意度95%、保安员政审合格率</w:t>
      </w:r>
      <w:r>
        <w:rPr>
          <w:rFonts w:hint="eastAsia"/>
          <w:lang w:val="en-US" w:eastAsia="zh-CN"/>
        </w:rPr>
        <w:t>100%</w:t>
      </w:r>
      <w:r>
        <w:rPr>
          <w:rFonts w:hint="eastAsia" w:ascii="宋体" w:hAnsi="宋体" w:cs="宋体"/>
          <w:sz w:val="21"/>
          <w:szCs w:val="21"/>
          <w:highlight w:val="none"/>
        </w:rPr>
        <w:t>，持证上岗率100%、人员素质、服务意识、责任意识达标率100%、安保巡视不低于4小时</w:t>
      </w:r>
      <w:r>
        <w:rPr>
          <w:rFonts w:hint="eastAsia" w:ascii="宋体" w:hAnsi="宋体" w:cs="宋体"/>
          <w:sz w:val="21"/>
          <w:szCs w:val="21"/>
          <w:highlight w:val="none"/>
          <w:lang w:eastAsia="zh-CN"/>
        </w:rPr>
        <w:t>。</w:t>
      </w:r>
    </w:p>
    <w:p w14:paraId="2C2439B9">
      <w:pPr>
        <w:spacing w:line="360" w:lineRule="exact"/>
        <w:ind w:firstLine="422" w:firstLineChars="200"/>
        <w:rPr>
          <w:rFonts w:hint="eastAsia" w:ascii="宋体" w:hAnsi="宋体" w:cs="宋体"/>
          <w:sz w:val="21"/>
          <w:szCs w:val="21"/>
          <w:highlight w:val="none"/>
          <w:lang w:eastAsia="zh-CN"/>
        </w:rPr>
      </w:pPr>
      <w:r>
        <w:rPr>
          <w:rFonts w:hint="eastAsia" w:ascii="宋体" w:hAnsi="宋体" w:cs="宋体"/>
          <w:b/>
          <w:sz w:val="21"/>
          <w:szCs w:val="21"/>
          <w:highlight w:val="none"/>
        </w:rPr>
        <w:t>人数要求：</w:t>
      </w:r>
      <w:r>
        <w:rPr>
          <w:rFonts w:hint="eastAsia" w:ascii="宋体" w:hAnsi="宋体" w:cs="宋体"/>
          <w:sz w:val="21"/>
          <w:szCs w:val="21"/>
          <w:highlight w:val="none"/>
        </w:rPr>
        <w:t>在口岸正常通关情况下，安保人员不少于</w:t>
      </w:r>
      <w:r>
        <w:rPr>
          <w:rFonts w:hint="eastAsia" w:ascii="宋体" w:hAnsi="宋体" w:cs="宋体"/>
          <w:sz w:val="21"/>
          <w:szCs w:val="21"/>
          <w:highlight w:val="none"/>
          <w:lang w:val="en-US" w:eastAsia="zh-CN"/>
        </w:rPr>
        <w:t>202</w:t>
      </w:r>
      <w:r>
        <w:rPr>
          <w:rFonts w:hint="eastAsia" w:ascii="宋体" w:hAnsi="宋体" w:cs="宋体"/>
          <w:sz w:val="21"/>
          <w:szCs w:val="21"/>
          <w:highlight w:val="none"/>
        </w:rPr>
        <w:t>人</w:t>
      </w:r>
      <w:r>
        <w:rPr>
          <w:rFonts w:hint="default" w:ascii="宋体" w:hAnsi="宋体" w:cs="宋体"/>
          <w:sz w:val="21"/>
          <w:szCs w:val="21"/>
          <w:highlight w:val="none"/>
          <w:lang w:val="en-US"/>
        </w:rPr>
        <w:t>（</w:t>
      </w:r>
      <w:r>
        <w:rPr>
          <w:rFonts w:hint="eastAsia" w:ascii="宋体" w:hAnsi="宋体" w:cs="宋体"/>
          <w:sz w:val="21"/>
          <w:szCs w:val="21"/>
          <w:highlight w:val="none"/>
          <w:lang w:val="en-US" w:eastAsia="zh-CN"/>
        </w:rPr>
        <w:t>不</w:t>
      </w:r>
      <w:r>
        <w:rPr>
          <w:rFonts w:hint="default" w:ascii="宋体" w:hAnsi="宋体" w:cs="宋体"/>
          <w:sz w:val="21"/>
          <w:szCs w:val="21"/>
          <w:highlight w:val="none"/>
          <w:lang w:val="en-US"/>
        </w:rPr>
        <w:t>含安检人员）</w:t>
      </w:r>
      <w:r>
        <w:rPr>
          <w:rFonts w:hint="eastAsia" w:ascii="宋体" w:hAnsi="宋体" w:cs="宋体"/>
          <w:sz w:val="21"/>
          <w:szCs w:val="21"/>
          <w:highlight w:val="none"/>
        </w:rPr>
        <w:t>，其中大队长</w:t>
      </w:r>
      <w:r>
        <w:rPr>
          <w:rFonts w:hint="eastAsia" w:ascii="宋体" w:hAnsi="宋体" w:cs="宋体"/>
          <w:sz w:val="21"/>
          <w:szCs w:val="21"/>
          <w:highlight w:val="none"/>
          <w:lang w:val="en-US" w:eastAsia="zh-CN"/>
        </w:rPr>
        <w:t>2</w:t>
      </w:r>
      <w:r>
        <w:rPr>
          <w:rFonts w:hint="eastAsia" w:ascii="宋体" w:hAnsi="宋体" w:cs="宋体"/>
          <w:sz w:val="21"/>
          <w:szCs w:val="21"/>
          <w:highlight w:val="none"/>
        </w:rPr>
        <w:t>人，一级岗保安员</w:t>
      </w:r>
      <w:r>
        <w:rPr>
          <w:rFonts w:hint="eastAsia" w:ascii="宋体" w:hAnsi="宋体" w:cs="宋体"/>
          <w:sz w:val="21"/>
          <w:szCs w:val="21"/>
          <w:highlight w:val="none"/>
          <w:lang w:val="en-US" w:eastAsia="zh-CN"/>
        </w:rPr>
        <w:t>200</w:t>
      </w:r>
      <w:r>
        <w:rPr>
          <w:rFonts w:hint="eastAsia" w:ascii="宋体" w:hAnsi="宋体" w:cs="宋体"/>
          <w:sz w:val="21"/>
          <w:szCs w:val="21"/>
          <w:highlight w:val="none"/>
        </w:rPr>
        <w:t>人；口岸节假日及周末期间，需酌情增加安保人员数量。</w:t>
      </w:r>
      <w:r>
        <w:rPr>
          <w:rFonts w:hint="eastAsia" w:ascii="宋体" w:hAnsi="宋体" w:cs="宋体"/>
          <w:sz w:val="21"/>
          <w:szCs w:val="21"/>
          <w:highlight w:val="none"/>
          <w:lang w:eastAsia="zh-CN"/>
        </w:rPr>
        <w:t>新皇岗口岸</w:t>
      </w:r>
      <w:r>
        <w:rPr>
          <w:rFonts w:hint="default" w:ascii="宋体" w:hAnsi="宋体" w:cs="宋体"/>
          <w:sz w:val="21"/>
          <w:szCs w:val="21"/>
          <w:highlight w:val="none"/>
          <w:lang w:val="en-US" w:eastAsia="zh-CN"/>
        </w:rPr>
        <w:t>保安人员配置</w:t>
      </w:r>
      <w:r>
        <w:rPr>
          <w:rFonts w:hint="eastAsia" w:ascii="宋体" w:hAnsi="宋体" w:cs="宋体"/>
          <w:sz w:val="21"/>
          <w:szCs w:val="21"/>
          <w:highlight w:val="none"/>
          <w:lang w:eastAsia="zh-CN"/>
        </w:rPr>
        <w:t>参考如下：</w:t>
      </w:r>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7"/>
        <w:gridCol w:w="2018"/>
        <w:gridCol w:w="1035"/>
        <w:gridCol w:w="1237"/>
        <w:gridCol w:w="3492"/>
      </w:tblGrid>
      <w:tr w14:paraId="49B4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5000" w:type="pct"/>
            <w:gridSpan w:val="5"/>
            <w:tcBorders>
              <w:top w:val="nil"/>
              <w:left w:val="nil"/>
              <w:bottom w:val="single" w:color="000000" w:sz="4" w:space="0"/>
              <w:right w:val="nil"/>
            </w:tcBorders>
            <w:noWrap/>
            <w:vAlign w:val="center"/>
          </w:tcPr>
          <w:p w14:paraId="008A7241">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 xml:space="preserve"> 新皇岗口岸保安人员配置表 </w:t>
            </w:r>
          </w:p>
        </w:tc>
      </w:tr>
      <w:tr w14:paraId="3447F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38"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4E3EB21D">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序号</w:t>
            </w:r>
          </w:p>
        </w:tc>
        <w:tc>
          <w:tcPr>
            <w:tcW w:w="1182"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67C9A0A7">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具体位置</w:t>
            </w:r>
          </w:p>
        </w:tc>
        <w:tc>
          <w:tcPr>
            <w:tcW w:w="607"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7542D0B5">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岗位数</w:t>
            </w:r>
          </w:p>
        </w:tc>
        <w:tc>
          <w:tcPr>
            <w:tcW w:w="725"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3EA6BF20">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参考配置人数</w:t>
            </w:r>
          </w:p>
        </w:tc>
        <w:tc>
          <w:tcPr>
            <w:tcW w:w="2044"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70293299">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备注</w:t>
            </w:r>
          </w:p>
        </w:tc>
      </w:tr>
      <w:tr w14:paraId="7B4CA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6573173B">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6378135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大队长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538EF5D">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857D18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2044" w:type="pct"/>
            <w:tcBorders>
              <w:top w:val="single" w:color="000000" w:sz="4" w:space="0"/>
              <w:left w:val="single" w:color="000000" w:sz="4" w:space="0"/>
              <w:bottom w:val="single" w:color="000000" w:sz="4" w:space="0"/>
              <w:right w:val="single" w:color="000000" w:sz="4" w:space="0"/>
            </w:tcBorders>
            <w:noWrap w:val="0"/>
            <w:vAlign w:val="center"/>
          </w:tcPr>
          <w:p w14:paraId="4FC32C84">
            <w:pPr>
              <w:rPr>
                <w:rFonts w:hint="eastAsia" w:ascii="CESI宋体-GB2312" w:hAnsi="CESI宋体-GB2312" w:eastAsia="CESI宋体-GB2312" w:cs="CESI宋体-GB2312"/>
                <w:i w:val="0"/>
                <w:iCs w:val="0"/>
                <w:color w:val="000000"/>
                <w:sz w:val="21"/>
                <w:szCs w:val="21"/>
                <w:highlight w:val="none"/>
                <w:u w:val="none"/>
              </w:rPr>
            </w:pPr>
          </w:p>
        </w:tc>
      </w:tr>
      <w:tr w14:paraId="4BEDA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6EF34469">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21E9D6B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文员</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AF9EEA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44942684">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2044" w:type="pct"/>
            <w:tcBorders>
              <w:top w:val="single" w:color="000000" w:sz="4" w:space="0"/>
              <w:left w:val="single" w:color="000000" w:sz="4" w:space="0"/>
              <w:bottom w:val="single" w:color="000000" w:sz="4" w:space="0"/>
              <w:right w:val="single" w:color="000000" w:sz="4" w:space="0"/>
            </w:tcBorders>
            <w:noWrap w:val="0"/>
            <w:vAlign w:val="center"/>
          </w:tcPr>
          <w:p w14:paraId="0FF4FE82">
            <w:pPr>
              <w:rPr>
                <w:rFonts w:hint="eastAsia" w:ascii="CESI宋体-GB2312" w:hAnsi="CESI宋体-GB2312" w:eastAsia="CESI宋体-GB2312" w:cs="CESI宋体-GB2312"/>
                <w:i w:val="0"/>
                <w:iCs w:val="0"/>
                <w:color w:val="000000"/>
                <w:sz w:val="21"/>
                <w:szCs w:val="21"/>
                <w:highlight w:val="none"/>
                <w:u w:val="none"/>
              </w:rPr>
            </w:pPr>
          </w:p>
        </w:tc>
      </w:tr>
      <w:tr w14:paraId="5249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4258C0E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3E55E22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中队长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B73038A">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1B8EC07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2044" w:type="pct"/>
            <w:tcBorders>
              <w:top w:val="single" w:color="000000" w:sz="4" w:space="0"/>
              <w:left w:val="single" w:color="000000" w:sz="4" w:space="0"/>
              <w:bottom w:val="single" w:color="000000" w:sz="4" w:space="0"/>
              <w:right w:val="single" w:color="000000" w:sz="4" w:space="0"/>
            </w:tcBorders>
            <w:noWrap w:val="0"/>
            <w:vAlign w:val="center"/>
          </w:tcPr>
          <w:p w14:paraId="47912F83">
            <w:pPr>
              <w:rPr>
                <w:rFonts w:hint="eastAsia" w:ascii="CESI宋体-GB2312" w:hAnsi="CESI宋体-GB2312" w:eastAsia="CESI宋体-GB2312" w:cs="CESI宋体-GB2312"/>
                <w:i w:val="0"/>
                <w:iCs w:val="0"/>
                <w:color w:val="000000"/>
                <w:sz w:val="21"/>
                <w:szCs w:val="21"/>
                <w:highlight w:val="none"/>
                <w:u w:val="none"/>
              </w:rPr>
            </w:pPr>
          </w:p>
        </w:tc>
      </w:tr>
      <w:tr w14:paraId="32FB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7744418D">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4</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67B2CEB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班长</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DE47B09">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19C18DBA">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w:t>
            </w:r>
          </w:p>
        </w:tc>
        <w:tc>
          <w:tcPr>
            <w:tcW w:w="2044" w:type="pct"/>
            <w:tcBorders>
              <w:top w:val="single" w:color="000000" w:sz="4" w:space="0"/>
              <w:left w:val="nil"/>
              <w:bottom w:val="single" w:color="000000" w:sz="4" w:space="0"/>
              <w:right w:val="single" w:color="000000" w:sz="4" w:space="0"/>
            </w:tcBorders>
            <w:noWrap w:val="0"/>
            <w:vAlign w:val="bottom"/>
          </w:tcPr>
          <w:p w14:paraId="5C809418">
            <w:pPr>
              <w:rPr>
                <w:rFonts w:hint="eastAsia" w:ascii="CESI宋体-GB2312" w:hAnsi="CESI宋体-GB2312" w:eastAsia="CESI宋体-GB2312" w:cs="CESI宋体-GB2312"/>
                <w:i w:val="0"/>
                <w:iCs w:val="0"/>
                <w:color w:val="000000"/>
                <w:sz w:val="21"/>
                <w:szCs w:val="21"/>
                <w:highlight w:val="none"/>
                <w:u w:val="none"/>
              </w:rPr>
            </w:pPr>
          </w:p>
        </w:tc>
      </w:tr>
      <w:tr w14:paraId="1AB39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409904E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5</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2CF495D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五楼旅检大厅</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889F30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6DF596B">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w:t>
            </w:r>
          </w:p>
        </w:tc>
        <w:tc>
          <w:tcPr>
            <w:tcW w:w="2044" w:type="pct"/>
            <w:tcBorders>
              <w:top w:val="single" w:color="000000" w:sz="4" w:space="0"/>
              <w:left w:val="nil"/>
              <w:bottom w:val="single" w:color="000000" w:sz="4" w:space="0"/>
              <w:right w:val="single" w:color="000000" w:sz="4" w:space="0"/>
            </w:tcBorders>
            <w:noWrap w:val="0"/>
            <w:vAlign w:val="bottom"/>
          </w:tcPr>
          <w:p w14:paraId="423A4CD9">
            <w:pPr>
              <w:rPr>
                <w:rFonts w:hint="eastAsia" w:ascii="CESI宋体-GB2312" w:hAnsi="CESI宋体-GB2312" w:eastAsia="CESI宋体-GB2312" w:cs="CESI宋体-GB2312"/>
                <w:i w:val="0"/>
                <w:iCs w:val="0"/>
                <w:color w:val="000000"/>
                <w:sz w:val="21"/>
                <w:szCs w:val="21"/>
                <w:highlight w:val="none"/>
                <w:u w:val="none"/>
              </w:rPr>
            </w:pPr>
          </w:p>
        </w:tc>
      </w:tr>
      <w:tr w14:paraId="01096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1533B0D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445B516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便民服务台</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5ADC54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A05AAB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2044" w:type="pct"/>
            <w:tcBorders>
              <w:top w:val="single" w:color="000000" w:sz="4" w:space="0"/>
              <w:left w:val="nil"/>
              <w:bottom w:val="single" w:color="000000" w:sz="4" w:space="0"/>
              <w:right w:val="single" w:color="000000" w:sz="4" w:space="0"/>
            </w:tcBorders>
            <w:noWrap w:val="0"/>
            <w:vAlign w:val="center"/>
          </w:tcPr>
          <w:p w14:paraId="3EEA33F1">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白天客服人员，夜间保安人员 </w:t>
            </w:r>
          </w:p>
        </w:tc>
      </w:tr>
      <w:tr w14:paraId="73E70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38F5F880">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7</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3AB5334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四至五楼交通厅（扶手梯）</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2B17C4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20911D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center"/>
          </w:tcPr>
          <w:p w14:paraId="2D310A73">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垂直交通厅扶手梯每侧一人，每层共两人 </w:t>
            </w:r>
          </w:p>
        </w:tc>
      </w:tr>
      <w:tr w14:paraId="1371A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7F16EEA9">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8</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06D7784B">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四楼旅检大厅</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6114B4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0028F34">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12</w:t>
            </w:r>
          </w:p>
        </w:tc>
        <w:tc>
          <w:tcPr>
            <w:tcW w:w="2044" w:type="pct"/>
            <w:tcBorders>
              <w:top w:val="single" w:color="000000" w:sz="4" w:space="0"/>
              <w:left w:val="nil"/>
              <w:bottom w:val="single" w:color="000000" w:sz="4" w:space="0"/>
              <w:right w:val="single" w:color="000000" w:sz="4" w:space="0"/>
            </w:tcBorders>
            <w:noWrap w:val="0"/>
            <w:vAlign w:val="bottom"/>
          </w:tcPr>
          <w:p w14:paraId="2A35B24B">
            <w:pPr>
              <w:rPr>
                <w:rFonts w:hint="eastAsia" w:ascii="CESI宋体-GB2312" w:hAnsi="CESI宋体-GB2312" w:eastAsia="CESI宋体-GB2312" w:cs="CESI宋体-GB2312"/>
                <w:i w:val="0"/>
                <w:iCs w:val="0"/>
                <w:color w:val="000000"/>
                <w:sz w:val="21"/>
                <w:szCs w:val="21"/>
                <w:highlight w:val="none"/>
                <w:u w:val="none"/>
              </w:rPr>
            </w:pPr>
          </w:p>
        </w:tc>
      </w:tr>
      <w:tr w14:paraId="5C268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133D9FD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10B7FFE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便民服务台</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5B18DB0">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5331828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2044" w:type="pct"/>
            <w:tcBorders>
              <w:top w:val="single" w:color="000000" w:sz="4" w:space="0"/>
              <w:left w:val="nil"/>
              <w:bottom w:val="single" w:color="000000" w:sz="4" w:space="0"/>
              <w:right w:val="single" w:color="000000" w:sz="4" w:space="0"/>
            </w:tcBorders>
            <w:noWrap w:val="0"/>
            <w:vAlign w:val="center"/>
          </w:tcPr>
          <w:p w14:paraId="50417F87">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白天客服人员，夜间保安人员 </w:t>
            </w:r>
          </w:p>
        </w:tc>
      </w:tr>
      <w:tr w14:paraId="05E13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07CB0533">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10</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7271887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三楼夹层查验厅</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1D7111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5941F3DE">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2044" w:type="pct"/>
            <w:tcBorders>
              <w:top w:val="single" w:color="000000" w:sz="4" w:space="0"/>
              <w:left w:val="nil"/>
              <w:bottom w:val="single" w:color="000000" w:sz="4" w:space="0"/>
              <w:right w:val="single" w:color="000000" w:sz="4" w:space="0"/>
            </w:tcBorders>
            <w:noWrap w:val="0"/>
            <w:vAlign w:val="bottom"/>
          </w:tcPr>
          <w:p w14:paraId="17786C82">
            <w:pPr>
              <w:rPr>
                <w:rFonts w:hint="eastAsia" w:ascii="CESI宋体-GB2312" w:hAnsi="CESI宋体-GB2312" w:eastAsia="CESI宋体-GB2312" w:cs="CESI宋体-GB2312"/>
                <w:i w:val="0"/>
                <w:iCs w:val="0"/>
                <w:color w:val="000000"/>
                <w:sz w:val="21"/>
                <w:szCs w:val="21"/>
                <w:highlight w:val="none"/>
                <w:u w:val="none"/>
              </w:rPr>
            </w:pPr>
          </w:p>
        </w:tc>
      </w:tr>
      <w:tr w14:paraId="3ECC5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62F1005D">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11</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785D2F0D">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三楼车检区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D3B8AD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566E9A5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0624C22B">
            <w:pPr>
              <w:rPr>
                <w:rFonts w:hint="eastAsia" w:ascii="CESI宋体-GB2312" w:hAnsi="CESI宋体-GB2312" w:eastAsia="CESI宋体-GB2312" w:cs="CESI宋体-GB2312"/>
                <w:i w:val="0"/>
                <w:iCs w:val="0"/>
                <w:color w:val="000000"/>
                <w:sz w:val="21"/>
                <w:szCs w:val="21"/>
                <w:highlight w:val="none"/>
                <w:u w:val="none"/>
              </w:rPr>
            </w:pPr>
          </w:p>
        </w:tc>
      </w:tr>
      <w:tr w14:paraId="5C218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0A4ECA6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12</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4A34597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二至四楼交通厅（扶手梯）</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B29670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E8C5EC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2C50B4A7">
            <w:pPr>
              <w:rPr>
                <w:rFonts w:hint="eastAsia" w:ascii="CESI宋体-GB2312" w:hAnsi="CESI宋体-GB2312" w:eastAsia="CESI宋体-GB2312" w:cs="CESI宋体-GB2312"/>
                <w:i w:val="0"/>
                <w:iCs w:val="0"/>
                <w:color w:val="000000"/>
                <w:sz w:val="21"/>
                <w:szCs w:val="21"/>
                <w:highlight w:val="none"/>
                <w:u w:val="none"/>
              </w:rPr>
            </w:pPr>
          </w:p>
        </w:tc>
      </w:tr>
      <w:tr w14:paraId="2A47F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700ECC8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13</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5E8C1FD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二楼停车区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B8288EE">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9B745F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1F618AB8">
            <w:pPr>
              <w:rPr>
                <w:rFonts w:hint="eastAsia" w:ascii="CESI宋体-GB2312" w:hAnsi="CESI宋体-GB2312" w:eastAsia="CESI宋体-GB2312" w:cs="CESI宋体-GB2312"/>
                <w:i w:val="0"/>
                <w:iCs w:val="0"/>
                <w:color w:val="000000"/>
                <w:sz w:val="21"/>
                <w:szCs w:val="21"/>
                <w:highlight w:val="none"/>
                <w:u w:val="none"/>
              </w:rPr>
            </w:pPr>
          </w:p>
        </w:tc>
      </w:tr>
      <w:tr w14:paraId="118E7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4D52401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14</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00A0D7E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一楼停车区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91AEAD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4A78300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53CBC93E">
            <w:pPr>
              <w:rPr>
                <w:rFonts w:hint="eastAsia" w:ascii="CESI宋体-GB2312" w:hAnsi="CESI宋体-GB2312" w:eastAsia="CESI宋体-GB2312" w:cs="CESI宋体-GB2312"/>
                <w:i w:val="0"/>
                <w:iCs w:val="0"/>
                <w:color w:val="000000"/>
                <w:sz w:val="21"/>
                <w:szCs w:val="21"/>
                <w:highlight w:val="none"/>
                <w:u w:val="none"/>
              </w:rPr>
            </w:pPr>
          </w:p>
        </w:tc>
      </w:tr>
      <w:tr w14:paraId="676E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5BB07DE0">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15</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46B857D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B1至二楼交通厅（扶手梯）</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16720A9">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54215B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640BD09B">
            <w:pPr>
              <w:rPr>
                <w:rFonts w:hint="eastAsia" w:ascii="CESI宋体-GB2312" w:hAnsi="CESI宋体-GB2312" w:eastAsia="CESI宋体-GB2312" w:cs="CESI宋体-GB2312"/>
                <w:i w:val="0"/>
                <w:iCs w:val="0"/>
                <w:color w:val="000000"/>
                <w:sz w:val="21"/>
                <w:szCs w:val="21"/>
                <w:highlight w:val="none"/>
                <w:u w:val="none"/>
              </w:rPr>
            </w:pPr>
          </w:p>
        </w:tc>
      </w:tr>
      <w:tr w14:paraId="0E3D2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5D699F9B">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16</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4786B40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B1停车场/商业</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E31E2E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FB17153">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12</w:t>
            </w:r>
          </w:p>
        </w:tc>
        <w:tc>
          <w:tcPr>
            <w:tcW w:w="2044" w:type="pct"/>
            <w:tcBorders>
              <w:top w:val="single" w:color="000000" w:sz="4" w:space="0"/>
              <w:left w:val="nil"/>
              <w:bottom w:val="single" w:color="000000" w:sz="4" w:space="0"/>
              <w:right w:val="single" w:color="000000" w:sz="4" w:space="0"/>
            </w:tcBorders>
            <w:noWrap w:val="0"/>
            <w:vAlign w:val="bottom"/>
          </w:tcPr>
          <w:p w14:paraId="475E3F56">
            <w:pPr>
              <w:rPr>
                <w:rFonts w:hint="eastAsia" w:ascii="CESI宋体-GB2312" w:hAnsi="CESI宋体-GB2312" w:eastAsia="CESI宋体-GB2312" w:cs="CESI宋体-GB2312"/>
                <w:i w:val="0"/>
                <w:iCs w:val="0"/>
                <w:color w:val="000000"/>
                <w:sz w:val="21"/>
                <w:szCs w:val="21"/>
                <w:highlight w:val="none"/>
                <w:u w:val="none"/>
              </w:rPr>
            </w:pPr>
          </w:p>
        </w:tc>
      </w:tr>
      <w:tr w14:paraId="4B38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7482B169">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17</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004515A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B2至B1楼交通厅（扶手梯）</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9DD8BB0">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1F48DB0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6A453D8A">
            <w:pPr>
              <w:rPr>
                <w:rFonts w:hint="eastAsia" w:ascii="CESI宋体-GB2312" w:hAnsi="CESI宋体-GB2312" w:eastAsia="CESI宋体-GB2312" w:cs="CESI宋体-GB2312"/>
                <w:i w:val="0"/>
                <w:iCs w:val="0"/>
                <w:color w:val="000000"/>
                <w:sz w:val="21"/>
                <w:szCs w:val="21"/>
                <w:highlight w:val="none"/>
                <w:u w:val="none"/>
              </w:rPr>
            </w:pPr>
          </w:p>
        </w:tc>
      </w:tr>
      <w:tr w14:paraId="73C7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715673D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18</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1F42D01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B2轨道换乘区域</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407BD54">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C3C3E7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w:t>
            </w:r>
          </w:p>
        </w:tc>
        <w:tc>
          <w:tcPr>
            <w:tcW w:w="2044" w:type="pct"/>
            <w:tcBorders>
              <w:top w:val="single" w:color="000000" w:sz="4" w:space="0"/>
              <w:left w:val="nil"/>
              <w:bottom w:val="single" w:color="000000" w:sz="4" w:space="0"/>
              <w:right w:val="single" w:color="000000" w:sz="4" w:space="0"/>
            </w:tcBorders>
            <w:noWrap w:val="0"/>
            <w:vAlign w:val="bottom"/>
          </w:tcPr>
          <w:p w14:paraId="0E1EBAF2">
            <w:pPr>
              <w:rPr>
                <w:rFonts w:hint="eastAsia" w:ascii="CESI宋体-GB2312" w:hAnsi="CESI宋体-GB2312" w:eastAsia="CESI宋体-GB2312" w:cs="CESI宋体-GB2312"/>
                <w:i w:val="0"/>
                <w:iCs w:val="0"/>
                <w:color w:val="000000"/>
                <w:sz w:val="21"/>
                <w:szCs w:val="21"/>
                <w:highlight w:val="none"/>
                <w:u w:val="none"/>
              </w:rPr>
            </w:pPr>
          </w:p>
        </w:tc>
      </w:tr>
      <w:tr w14:paraId="3329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1557876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19</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573B695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B3至B2楼交通厅（扶手梯）</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02822F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34AF8ED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0DB3CF93">
            <w:pPr>
              <w:rPr>
                <w:rFonts w:hint="eastAsia" w:ascii="CESI宋体-GB2312" w:hAnsi="CESI宋体-GB2312" w:eastAsia="CESI宋体-GB2312" w:cs="CESI宋体-GB2312"/>
                <w:i w:val="0"/>
                <w:iCs w:val="0"/>
                <w:color w:val="000000"/>
                <w:sz w:val="21"/>
                <w:szCs w:val="21"/>
                <w:highlight w:val="none"/>
                <w:u w:val="none"/>
              </w:rPr>
            </w:pPr>
          </w:p>
        </w:tc>
      </w:tr>
      <w:tr w14:paraId="23B2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4B56D804">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20</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78B56F3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B3停车场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8A6D36A">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49DAB27A">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2B28E852">
            <w:pPr>
              <w:rPr>
                <w:rFonts w:hint="eastAsia" w:ascii="CESI宋体-GB2312" w:hAnsi="CESI宋体-GB2312" w:eastAsia="CESI宋体-GB2312" w:cs="CESI宋体-GB2312"/>
                <w:i w:val="0"/>
                <w:iCs w:val="0"/>
                <w:color w:val="000000"/>
                <w:sz w:val="21"/>
                <w:szCs w:val="21"/>
                <w:highlight w:val="none"/>
                <w:u w:val="none"/>
              </w:rPr>
            </w:pPr>
          </w:p>
        </w:tc>
      </w:tr>
      <w:tr w14:paraId="1240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70892F4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21</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3E6AF073">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B4至B3楼交通厅（扶手梯）</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ECC66D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A44A1B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00AB31FB">
            <w:pPr>
              <w:rPr>
                <w:rFonts w:hint="eastAsia" w:ascii="CESI宋体-GB2312" w:hAnsi="CESI宋体-GB2312" w:eastAsia="CESI宋体-GB2312" w:cs="CESI宋体-GB2312"/>
                <w:i w:val="0"/>
                <w:iCs w:val="0"/>
                <w:color w:val="000000"/>
                <w:sz w:val="21"/>
                <w:szCs w:val="21"/>
                <w:highlight w:val="none"/>
                <w:u w:val="none"/>
              </w:rPr>
            </w:pPr>
          </w:p>
        </w:tc>
      </w:tr>
      <w:tr w14:paraId="3996D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1DB3D86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22</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06945D6A">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B4停车场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A5B313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3DFA943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w:t>
            </w:r>
          </w:p>
        </w:tc>
        <w:tc>
          <w:tcPr>
            <w:tcW w:w="2044" w:type="pct"/>
            <w:tcBorders>
              <w:top w:val="single" w:color="000000" w:sz="4" w:space="0"/>
              <w:left w:val="nil"/>
              <w:bottom w:val="single" w:color="000000" w:sz="4" w:space="0"/>
              <w:right w:val="single" w:color="000000" w:sz="4" w:space="0"/>
            </w:tcBorders>
            <w:noWrap w:val="0"/>
            <w:vAlign w:val="bottom"/>
          </w:tcPr>
          <w:p w14:paraId="50E3DDEE">
            <w:pPr>
              <w:rPr>
                <w:rFonts w:hint="eastAsia" w:ascii="CESI宋体-GB2312" w:hAnsi="CESI宋体-GB2312" w:eastAsia="CESI宋体-GB2312" w:cs="CESI宋体-GB2312"/>
                <w:i w:val="0"/>
                <w:iCs w:val="0"/>
                <w:color w:val="000000"/>
                <w:sz w:val="21"/>
                <w:szCs w:val="21"/>
                <w:highlight w:val="none"/>
                <w:u w:val="none"/>
              </w:rPr>
            </w:pPr>
          </w:p>
        </w:tc>
      </w:tr>
      <w:tr w14:paraId="1589D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4CE906E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23</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66499AA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跨境学童</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F0A4A8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9E24BD0">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2044" w:type="pct"/>
            <w:tcBorders>
              <w:top w:val="single" w:color="000000" w:sz="4" w:space="0"/>
              <w:left w:val="nil"/>
              <w:bottom w:val="single" w:color="000000" w:sz="4" w:space="0"/>
              <w:right w:val="single" w:color="000000" w:sz="4" w:space="0"/>
            </w:tcBorders>
            <w:noWrap w:val="0"/>
            <w:vAlign w:val="bottom"/>
          </w:tcPr>
          <w:p w14:paraId="70925319">
            <w:pPr>
              <w:rPr>
                <w:rFonts w:hint="eastAsia" w:ascii="CESI宋体-GB2312" w:hAnsi="CESI宋体-GB2312" w:eastAsia="CESI宋体-GB2312" w:cs="CESI宋体-GB2312"/>
                <w:i w:val="0"/>
                <w:iCs w:val="0"/>
                <w:color w:val="000000"/>
                <w:sz w:val="21"/>
                <w:szCs w:val="21"/>
                <w:highlight w:val="none"/>
                <w:u w:val="none"/>
              </w:rPr>
            </w:pPr>
          </w:p>
        </w:tc>
      </w:tr>
      <w:tr w14:paraId="773AE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49E561A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24</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42CEF35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入境消毒池</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54E548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532DEF63">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3</w:t>
            </w:r>
          </w:p>
        </w:tc>
        <w:tc>
          <w:tcPr>
            <w:tcW w:w="2044" w:type="pct"/>
            <w:tcBorders>
              <w:top w:val="single" w:color="000000" w:sz="4" w:space="0"/>
              <w:left w:val="nil"/>
              <w:bottom w:val="single" w:color="000000" w:sz="4" w:space="0"/>
              <w:right w:val="single" w:color="000000" w:sz="4" w:space="0"/>
            </w:tcBorders>
            <w:noWrap w:val="0"/>
            <w:vAlign w:val="bottom"/>
          </w:tcPr>
          <w:p w14:paraId="09CC592D">
            <w:pPr>
              <w:rPr>
                <w:rFonts w:hint="eastAsia" w:ascii="CESI宋体-GB2312" w:hAnsi="CESI宋体-GB2312" w:eastAsia="CESI宋体-GB2312" w:cs="CESI宋体-GB2312"/>
                <w:i w:val="0"/>
                <w:iCs w:val="0"/>
                <w:color w:val="000000"/>
                <w:sz w:val="21"/>
                <w:szCs w:val="21"/>
                <w:highlight w:val="none"/>
                <w:u w:val="none"/>
              </w:rPr>
            </w:pPr>
          </w:p>
        </w:tc>
      </w:tr>
      <w:tr w14:paraId="3AFAD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14:paraId="5358F54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25</w:t>
            </w:r>
          </w:p>
        </w:tc>
        <w:tc>
          <w:tcPr>
            <w:tcW w:w="1182" w:type="pct"/>
            <w:tcBorders>
              <w:top w:val="single" w:color="000000" w:sz="4" w:space="0"/>
              <w:left w:val="single" w:color="000000" w:sz="4" w:space="0"/>
              <w:bottom w:val="single" w:color="000000" w:sz="4" w:space="0"/>
              <w:right w:val="single" w:color="000000" w:sz="4" w:space="0"/>
            </w:tcBorders>
            <w:noWrap w:val="0"/>
            <w:vAlign w:val="center"/>
          </w:tcPr>
          <w:p w14:paraId="40B8575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口岸区域巡逻岗</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68E88B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9D30323">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15</w:t>
            </w:r>
          </w:p>
        </w:tc>
        <w:tc>
          <w:tcPr>
            <w:tcW w:w="2044" w:type="pct"/>
            <w:tcBorders>
              <w:top w:val="single" w:color="000000" w:sz="4" w:space="0"/>
              <w:left w:val="nil"/>
              <w:bottom w:val="single" w:color="000000" w:sz="4" w:space="0"/>
              <w:right w:val="single" w:color="000000" w:sz="4" w:space="0"/>
            </w:tcBorders>
            <w:noWrap w:val="0"/>
            <w:vAlign w:val="bottom"/>
          </w:tcPr>
          <w:p w14:paraId="569C0A88">
            <w:pPr>
              <w:rPr>
                <w:rFonts w:hint="eastAsia" w:ascii="CESI宋体-GB2312" w:hAnsi="CESI宋体-GB2312" w:eastAsia="CESI宋体-GB2312" w:cs="CESI宋体-GB2312"/>
                <w:i w:val="0"/>
                <w:iCs w:val="0"/>
                <w:color w:val="000000"/>
                <w:sz w:val="21"/>
                <w:szCs w:val="21"/>
                <w:highlight w:val="none"/>
                <w:u w:val="none"/>
              </w:rPr>
            </w:pPr>
          </w:p>
        </w:tc>
      </w:tr>
      <w:tr w14:paraId="284F9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43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A6FA">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26</w:t>
            </w:r>
          </w:p>
        </w:tc>
        <w:tc>
          <w:tcPr>
            <w:tcW w:w="11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FA254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顶岗人数</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88E87">
            <w:pPr>
              <w:jc w:val="center"/>
              <w:rPr>
                <w:rFonts w:hint="eastAsia" w:ascii="CESI宋体-GB2312" w:hAnsi="CESI宋体-GB2312" w:eastAsia="CESI宋体-GB2312" w:cs="CESI宋体-GB2312"/>
                <w:i w:val="0"/>
                <w:iCs w:val="0"/>
                <w:color w:val="000000"/>
                <w:sz w:val="21"/>
                <w:szCs w:val="21"/>
                <w:highlight w:val="none"/>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C9199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54</w:t>
            </w:r>
          </w:p>
        </w:tc>
        <w:tc>
          <w:tcPr>
            <w:tcW w:w="2044" w:type="pct"/>
            <w:tcBorders>
              <w:top w:val="single" w:color="000000" w:sz="4" w:space="0"/>
              <w:left w:val="nil"/>
              <w:bottom w:val="single" w:color="000000" w:sz="4" w:space="0"/>
              <w:right w:val="single" w:color="000000" w:sz="4" w:space="0"/>
            </w:tcBorders>
            <w:shd w:val="clear" w:color="auto" w:fill="FFFFFF"/>
            <w:noWrap w:val="0"/>
            <w:vAlign w:val="center"/>
          </w:tcPr>
          <w:p w14:paraId="50412449">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按照劳动法每人每月22天，每天8小时工作时间，每人每月工时为176小时。人员配置为148人，平均每月30天，每天8小时，月度总工时为148*30*8=35520小时。月度总工时35520小时/每人每月工时176-人员配置148人=53.81（54人） </w:t>
            </w:r>
          </w:p>
        </w:tc>
      </w:tr>
      <w:tr w14:paraId="79AD7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621" w:type="pct"/>
            <w:gridSpan w:val="2"/>
            <w:tcBorders>
              <w:top w:val="single" w:color="000000" w:sz="4" w:space="0"/>
              <w:left w:val="single" w:color="000000" w:sz="4" w:space="0"/>
              <w:bottom w:val="single" w:color="000000" w:sz="4" w:space="0"/>
              <w:right w:val="single" w:color="000000" w:sz="4" w:space="0"/>
            </w:tcBorders>
            <w:noWrap w:val="0"/>
            <w:vAlign w:val="center"/>
          </w:tcPr>
          <w:p w14:paraId="725BEA61">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合计总人数</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D61BCDB">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54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A9480B6">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202</w:t>
            </w:r>
          </w:p>
        </w:tc>
        <w:tc>
          <w:tcPr>
            <w:tcW w:w="2044" w:type="pct"/>
            <w:tcBorders>
              <w:top w:val="single" w:color="000000" w:sz="4" w:space="0"/>
              <w:left w:val="single" w:color="000000" w:sz="4" w:space="0"/>
              <w:bottom w:val="single" w:color="000000" w:sz="4" w:space="0"/>
              <w:right w:val="single" w:color="000000" w:sz="4" w:space="0"/>
            </w:tcBorders>
            <w:noWrap w:val="0"/>
            <w:vAlign w:val="center"/>
          </w:tcPr>
          <w:p w14:paraId="0EDFBA17">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总人数为每日在岗148＋补休54＝202人 </w:t>
            </w:r>
          </w:p>
        </w:tc>
      </w:tr>
    </w:tbl>
    <w:p w14:paraId="24EEF874">
      <w:pPr>
        <w:spacing w:line="360" w:lineRule="exact"/>
        <w:ind w:firstLine="422" w:firstLineChars="200"/>
        <w:rPr>
          <w:rFonts w:ascii="宋体" w:hAnsi="宋体" w:cs="宋体"/>
          <w:sz w:val="21"/>
          <w:szCs w:val="21"/>
          <w:highlight w:val="none"/>
        </w:rPr>
      </w:pPr>
      <w:r>
        <w:rPr>
          <w:rFonts w:hint="eastAsia" w:ascii="宋体" w:hAnsi="宋体" w:cs="宋体"/>
          <w:b/>
          <w:sz w:val="21"/>
          <w:szCs w:val="21"/>
          <w:highlight w:val="none"/>
        </w:rPr>
        <w:t>素质要求：</w:t>
      </w:r>
      <w:r>
        <w:rPr>
          <w:rFonts w:hint="eastAsia" w:ascii="宋体" w:hAnsi="宋体" w:cs="宋体"/>
          <w:sz w:val="21"/>
          <w:szCs w:val="21"/>
          <w:highlight w:val="none"/>
        </w:rPr>
        <w:t>五官端正、身体健康，无残疾、疤痕、</w:t>
      </w:r>
      <w:r>
        <w:rPr>
          <w:rFonts w:hint="eastAsia" w:ascii="宋体" w:hAnsi="宋体" w:cs="宋体"/>
          <w:sz w:val="21"/>
          <w:szCs w:val="21"/>
          <w:highlight w:val="none"/>
          <w:lang w:val="en-US" w:eastAsia="zh-CN"/>
        </w:rPr>
        <w:t>纹身、</w:t>
      </w:r>
      <w:r>
        <w:rPr>
          <w:rFonts w:hint="eastAsia" w:ascii="宋体" w:hAnsi="宋体" w:cs="宋体"/>
          <w:sz w:val="21"/>
          <w:szCs w:val="21"/>
          <w:highlight w:val="none"/>
        </w:rPr>
        <w:t>传染病等，年龄18-</w:t>
      </w:r>
      <w:r>
        <w:rPr>
          <w:rFonts w:hint="eastAsia" w:ascii="宋体" w:hAnsi="宋体" w:cs="宋体"/>
          <w:sz w:val="21"/>
          <w:szCs w:val="21"/>
          <w:highlight w:val="none"/>
          <w:lang w:val="en-US" w:eastAsia="zh-CN"/>
        </w:rPr>
        <w:t>40</w:t>
      </w:r>
      <w:r>
        <w:rPr>
          <w:rFonts w:hint="eastAsia" w:ascii="宋体" w:hAnsi="宋体" w:cs="宋体"/>
          <w:sz w:val="21"/>
          <w:szCs w:val="21"/>
          <w:highlight w:val="none"/>
        </w:rPr>
        <w:t>岁，具有户口所在地公安机关的政审合格证明、无犯罪证明等相关资料。高中或中专及以上学历，保安员有大专学历以上的不低于</w:t>
      </w:r>
      <w:r>
        <w:rPr>
          <w:rFonts w:hint="eastAsia" w:ascii="宋体" w:hAnsi="宋体" w:cs="宋体"/>
          <w:sz w:val="21"/>
          <w:szCs w:val="21"/>
          <w:highlight w:val="none"/>
          <w:lang w:val="en-US" w:eastAsia="zh-CN"/>
        </w:rPr>
        <w:t>40%</w:t>
      </w:r>
      <w:r>
        <w:rPr>
          <w:rFonts w:hint="eastAsia" w:ascii="宋体" w:hAnsi="宋体" w:cs="宋体"/>
          <w:sz w:val="21"/>
          <w:szCs w:val="21"/>
          <w:highlight w:val="none"/>
        </w:rPr>
        <w:t>；语言普通话交流顺畅，保安员能够使用粤语进行基本交流的不低于</w:t>
      </w:r>
      <w:r>
        <w:rPr>
          <w:rFonts w:hint="eastAsia" w:ascii="宋体" w:hAnsi="宋体" w:cs="宋体"/>
          <w:sz w:val="21"/>
          <w:szCs w:val="21"/>
          <w:highlight w:val="none"/>
          <w:lang w:val="en-US" w:eastAsia="zh-CN"/>
        </w:rPr>
        <w:t>总人数50%</w:t>
      </w:r>
      <w:r>
        <w:rPr>
          <w:rFonts w:hint="eastAsia" w:ascii="宋体" w:hAnsi="宋体" w:cs="宋体"/>
          <w:sz w:val="21"/>
          <w:szCs w:val="21"/>
          <w:highlight w:val="none"/>
        </w:rPr>
        <w:t>；保安员</w:t>
      </w:r>
      <w:r>
        <w:rPr>
          <w:rFonts w:hint="eastAsia" w:ascii="宋体" w:hAnsi="宋体" w:cs="宋体"/>
          <w:sz w:val="21"/>
          <w:szCs w:val="21"/>
          <w:highlight w:val="none"/>
          <w:lang w:val="en-US" w:eastAsia="zh-CN"/>
        </w:rPr>
        <w:t>40%以上</w:t>
      </w:r>
      <w:r>
        <w:rPr>
          <w:rFonts w:hint="eastAsia" w:ascii="宋体" w:hAnsi="宋体" w:cs="宋体"/>
          <w:sz w:val="21"/>
          <w:szCs w:val="21"/>
          <w:highlight w:val="none"/>
        </w:rPr>
        <w:t>为退伍军人。退伍军人中标后需提供退伍证明扫描件。</w:t>
      </w:r>
    </w:p>
    <w:p w14:paraId="4528EEBA">
      <w:pPr>
        <w:spacing w:line="360" w:lineRule="exact"/>
        <w:ind w:firstLine="422" w:firstLineChars="200"/>
        <w:rPr>
          <w:rFonts w:ascii="宋体" w:hAnsi="宋体" w:cs="宋体"/>
          <w:sz w:val="21"/>
          <w:szCs w:val="21"/>
          <w:highlight w:val="none"/>
        </w:rPr>
      </w:pPr>
      <w:r>
        <w:rPr>
          <w:rFonts w:hint="eastAsia" w:ascii="宋体" w:hAnsi="宋体" w:cs="宋体"/>
          <w:b/>
          <w:bCs/>
          <w:sz w:val="21"/>
          <w:szCs w:val="21"/>
          <w:highlight w:val="none"/>
        </w:rPr>
        <w:t>工作任务：</w:t>
      </w:r>
      <w:r>
        <w:rPr>
          <w:rFonts w:hint="eastAsia" w:ascii="宋体" w:hAnsi="宋体" w:cs="宋体"/>
          <w:sz w:val="21"/>
          <w:szCs w:val="21"/>
          <w:highlight w:val="none"/>
        </w:rPr>
        <w:t>负责</w:t>
      </w:r>
      <w:r>
        <w:rPr>
          <w:rFonts w:hint="eastAsia" w:ascii="宋体" w:hAnsi="宋体" w:cs="宋体"/>
          <w:sz w:val="21"/>
          <w:szCs w:val="21"/>
          <w:highlight w:val="none"/>
          <w:lang w:eastAsia="zh-CN"/>
        </w:rPr>
        <w:t>深方</w:t>
      </w:r>
      <w:r>
        <w:rPr>
          <w:rFonts w:hint="eastAsia" w:ascii="宋体" w:hAnsi="宋体" w:cs="宋体"/>
          <w:sz w:val="21"/>
          <w:szCs w:val="21"/>
          <w:highlight w:val="none"/>
        </w:rPr>
        <w:t>口岸区安全保卫工作，</w:t>
      </w:r>
      <w:r>
        <w:rPr>
          <w:rFonts w:hint="default" w:ascii="宋体" w:hAnsi="宋体" w:cs="宋体"/>
          <w:sz w:val="21"/>
          <w:szCs w:val="21"/>
          <w:highlight w:val="none"/>
          <w:lang w:val="en-US"/>
        </w:rPr>
        <w:t>7*</w:t>
      </w:r>
      <w:r>
        <w:rPr>
          <w:rFonts w:hint="eastAsia" w:ascii="宋体" w:hAnsi="宋体" w:cs="宋体"/>
          <w:sz w:val="21"/>
          <w:szCs w:val="21"/>
          <w:highlight w:val="none"/>
        </w:rPr>
        <w:t>24小时的防火、防盗、防破坏及防自然灾害事故，协调和处理各类治安事件或突发事件等工作。</w:t>
      </w:r>
    </w:p>
    <w:p w14:paraId="653B9380">
      <w:pPr>
        <w:numPr>
          <w:ilvl w:val="0"/>
          <w:numId w:val="8"/>
        </w:numPr>
        <w:spacing w:line="360" w:lineRule="exact"/>
        <w:ind w:firstLine="420" w:firstLineChars="200"/>
        <w:jc w:val="both"/>
        <w:rPr>
          <w:rFonts w:ascii="宋体" w:hAnsi="宋体" w:cs="宋体"/>
          <w:sz w:val="21"/>
          <w:szCs w:val="21"/>
          <w:highlight w:val="none"/>
        </w:rPr>
      </w:pPr>
      <w:r>
        <w:rPr>
          <w:rFonts w:hint="eastAsia" w:ascii="宋体" w:hAnsi="宋体" w:cs="宋体"/>
          <w:sz w:val="21"/>
          <w:szCs w:val="21"/>
          <w:highlight w:val="none"/>
        </w:rPr>
        <w:t>负责口岸的“四防”工作（防火、防盗、防破坏、防治安灾害事故），负责口岸24小时的消防安全工作，认真做好防火检查，消除安全隐患，及时处置火灾险情；负责协助口岸工作人员做好现场治安巡逻及防盗工作，确保岗位责任范围的安全；负责维持内地监管查验区旅客通道的正常秩序，保障出入境旅客和口岸设施、设备的安全；协助口岸单位对责任区突发事件的处理工作，制定防爆反恐、消防、应急救援等应急预案，并进行实地反恐演习及实操；负责日常工作进行检查、监督，交接班、巡逻记录和工作交接记录，存档；</w:t>
      </w:r>
    </w:p>
    <w:p w14:paraId="35467931">
      <w:pPr>
        <w:numPr>
          <w:ilvl w:val="0"/>
          <w:numId w:val="8"/>
        </w:num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在重大节日需提前部署与各部门协调联动；安排人员负责重点通道的人流疏导工作，保障口岸通关秩序；</w:t>
      </w:r>
    </w:p>
    <w:p w14:paraId="68B296E7">
      <w:pPr>
        <w:numPr>
          <w:ilvl w:val="0"/>
          <w:numId w:val="8"/>
        </w:num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负责制止装修单位和有关施工单位的违章作业；制止口岸区域的拉客、乞讨、违章经营现象，保障口岸的安全畅通；协助口岸单位对责任范围内拉客人员的驱赶和清理，保证口岸正常工作秩序。负责闭关后的夜间巡逻排查工作，对口岸使用区域分界门的管理以及闭关后人员实施准入排查，保障口岸闭关后的场地安保安全，对内地口岸开闭关时间进行常态化监督，制止闲杂人员进入甲方办公区域，确保办公场所安全。</w:t>
      </w:r>
    </w:p>
    <w:p w14:paraId="3B76C594">
      <w:pPr>
        <w:numPr>
          <w:ilvl w:val="0"/>
          <w:numId w:val="8"/>
        </w:numPr>
        <w:spacing w:line="36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完成交办的其它工作任务。</w:t>
      </w:r>
    </w:p>
    <w:p w14:paraId="661EAD87">
      <w:pPr>
        <w:numPr>
          <w:ilvl w:val="0"/>
          <w:numId w:val="0"/>
        </w:numPr>
        <w:spacing w:line="360" w:lineRule="exact"/>
        <w:ind w:firstLine="422" w:firstLineChars="200"/>
        <w:rPr>
          <w:rFonts w:ascii="宋体" w:hAnsi="宋体" w:cs="宋体"/>
          <w:b/>
          <w:bCs/>
          <w:sz w:val="21"/>
          <w:szCs w:val="21"/>
          <w:highlight w:val="none"/>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p>
    <w:p w14:paraId="3D0732A0">
      <w:pPr>
        <w:numPr>
          <w:ilvl w:val="-1"/>
          <w:numId w:val="0"/>
        </w:numPr>
        <w:spacing w:line="360" w:lineRule="exact"/>
        <w:ind w:left="0" w:leftChars="0"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五</w:t>
      </w:r>
      <w:r>
        <w:rPr>
          <w:rFonts w:hint="eastAsia" w:ascii="宋体" w:hAnsi="宋体" w:cs="宋体"/>
          <w:b/>
          <w:bCs/>
          <w:sz w:val="21"/>
          <w:szCs w:val="21"/>
          <w:highlight w:val="none"/>
          <w:lang w:eastAsia="zh-CN"/>
        </w:rPr>
        <w:t>）绿化</w:t>
      </w:r>
    </w:p>
    <w:p w14:paraId="61260D1B">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满足</w:t>
      </w:r>
      <w:r>
        <w:rPr>
          <w:rFonts w:hint="eastAsia" w:ascii="宋体" w:hAnsi="宋体" w:cs="宋体"/>
          <w:sz w:val="21"/>
          <w:szCs w:val="21"/>
          <w:highlight w:val="none"/>
          <w:lang w:eastAsia="zh-CN"/>
        </w:rPr>
        <w:t>深方口岸区</w:t>
      </w:r>
      <w:r>
        <w:rPr>
          <w:rFonts w:hint="eastAsia" w:ascii="宋体" w:hAnsi="宋体" w:cs="宋体"/>
          <w:sz w:val="21"/>
          <w:szCs w:val="21"/>
          <w:highlight w:val="none"/>
        </w:rPr>
        <w:t>环境需要、改善环境以及提升口岸整体形象的需要，开展环境氛围营造服务，即包括花木的运输、搬运、摆放、更换、日常养护等以及重大节日装饰摆花服务。</w:t>
      </w:r>
    </w:p>
    <w:p w14:paraId="1D6E93D0">
      <w:pPr>
        <w:numPr>
          <w:ilvl w:val="0"/>
          <w:numId w:val="0"/>
        </w:numPr>
        <w:spacing w:line="360" w:lineRule="exact"/>
        <w:ind w:left="0" w:firstLine="420" w:firstLineChars="200"/>
        <w:rPr>
          <w:rFonts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环境空气净化</w:t>
      </w:r>
    </w:p>
    <w:p w14:paraId="1DE09519">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负责办公区域花木的摆放和养护工作，定期巡视办公区绿化盆栽生长情况，负责绿化浇水、修剪、施肥、病虫害防治等相关工作及时清理垃圾废物，对达不到要求的花、树木及时更换，营造良好的办公环境。</w:t>
      </w:r>
    </w:p>
    <w:p w14:paraId="1DB61707">
      <w:pPr>
        <w:numPr>
          <w:ilvl w:val="0"/>
          <w:numId w:val="0"/>
        </w:numPr>
        <w:spacing w:line="360" w:lineRule="exact"/>
        <w:ind w:firstLine="422" w:firstLineChars="200"/>
        <w:rPr>
          <w:rFonts w:hint="eastAsia" w:ascii="宋体" w:hAnsi="宋体" w:eastAsia="宋体" w:cs="宋体"/>
          <w:sz w:val="21"/>
          <w:szCs w:val="21"/>
          <w:highlight w:val="none"/>
          <w:lang w:eastAsia="zh-CN"/>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要求，对室内绿化进行养护，绿植更换响应及时100%，养护质量良好（无黄叶、虫害等）90%。</w:t>
      </w:r>
      <w:r>
        <w:rPr>
          <w:rFonts w:hint="eastAsia" w:ascii="宋体" w:hAnsi="宋体" w:eastAsia="宋体" w:cs="宋体"/>
          <w:sz w:val="21"/>
          <w:szCs w:val="21"/>
          <w:highlight w:val="none"/>
        </w:rPr>
        <w:t>室内绿化按照按政府物业1级标准0.73元/平方米</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eastAsia="zh-CN"/>
        </w:rPr>
        <w:t>，室外绿化按城管1级标准20.05元/平方米</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年。服务面积参考如下：</w:t>
      </w:r>
    </w:p>
    <w:tbl>
      <w:tblPr>
        <w:tblStyle w:val="4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9"/>
        <w:gridCol w:w="4757"/>
        <w:gridCol w:w="2741"/>
      </w:tblGrid>
      <w:tr w14:paraId="5D40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03" w:type="pct"/>
            <w:tcBorders>
              <w:top w:val="single" w:color="000000" w:sz="4" w:space="0"/>
              <w:left w:val="single" w:color="000000" w:sz="4" w:space="0"/>
              <w:bottom w:val="single" w:color="000000" w:sz="4" w:space="0"/>
              <w:right w:val="single" w:color="000000" w:sz="4" w:space="0"/>
            </w:tcBorders>
            <w:noWrap/>
            <w:vAlign w:val="center"/>
          </w:tcPr>
          <w:p w14:paraId="160B530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2789" w:type="pct"/>
            <w:tcBorders>
              <w:top w:val="single" w:color="000000" w:sz="4" w:space="0"/>
              <w:left w:val="single" w:color="000000" w:sz="4" w:space="0"/>
              <w:bottom w:val="single" w:color="000000" w:sz="4" w:space="0"/>
              <w:right w:val="single" w:color="000000" w:sz="4" w:space="0"/>
            </w:tcBorders>
            <w:noWrap/>
            <w:vAlign w:val="center"/>
          </w:tcPr>
          <w:p w14:paraId="491B5F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458821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面积</w:t>
            </w:r>
          </w:p>
        </w:tc>
      </w:tr>
      <w:tr w14:paraId="550A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03" w:type="pct"/>
            <w:tcBorders>
              <w:top w:val="single" w:color="000000" w:sz="4" w:space="0"/>
              <w:left w:val="single" w:color="000000" w:sz="4" w:space="0"/>
              <w:bottom w:val="single" w:color="000000" w:sz="4" w:space="0"/>
              <w:right w:val="single" w:color="000000" w:sz="4" w:space="0"/>
            </w:tcBorders>
            <w:noWrap/>
            <w:vAlign w:val="center"/>
          </w:tcPr>
          <w:p w14:paraId="0BA113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789" w:type="pct"/>
            <w:tcBorders>
              <w:top w:val="single" w:color="000000" w:sz="4" w:space="0"/>
              <w:left w:val="single" w:color="000000" w:sz="4" w:space="0"/>
              <w:bottom w:val="single" w:color="000000" w:sz="4" w:space="0"/>
              <w:right w:val="single" w:color="000000" w:sz="4" w:space="0"/>
            </w:tcBorders>
            <w:noWrap w:val="0"/>
            <w:vAlign w:val="center"/>
          </w:tcPr>
          <w:p w14:paraId="2B2B12D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旅客常用区域（建筑)</w:t>
            </w:r>
          </w:p>
        </w:tc>
        <w:tc>
          <w:tcPr>
            <w:tcW w:w="1607" w:type="pct"/>
            <w:tcBorders>
              <w:top w:val="single" w:color="000000" w:sz="4" w:space="0"/>
              <w:left w:val="single" w:color="000000" w:sz="4" w:space="0"/>
              <w:bottom w:val="single" w:color="000000" w:sz="4" w:space="0"/>
              <w:right w:val="single" w:color="000000" w:sz="4" w:space="0"/>
            </w:tcBorders>
            <w:noWrap/>
            <w:vAlign w:val="center"/>
          </w:tcPr>
          <w:p w14:paraId="101ADA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157,024.82</w:t>
            </w:r>
          </w:p>
        </w:tc>
      </w:tr>
      <w:tr w14:paraId="0BFA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03" w:type="pct"/>
            <w:tcBorders>
              <w:top w:val="single" w:color="000000" w:sz="4" w:space="0"/>
              <w:left w:val="single" w:color="000000" w:sz="4" w:space="0"/>
              <w:bottom w:val="single" w:color="000000" w:sz="4" w:space="0"/>
              <w:right w:val="single" w:color="000000" w:sz="4" w:space="0"/>
            </w:tcBorders>
            <w:noWrap/>
            <w:vAlign w:val="center"/>
          </w:tcPr>
          <w:p w14:paraId="4EC4D9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789" w:type="pct"/>
            <w:tcBorders>
              <w:top w:val="single" w:color="000000" w:sz="4" w:space="0"/>
              <w:left w:val="single" w:color="000000" w:sz="4" w:space="0"/>
              <w:bottom w:val="single" w:color="000000" w:sz="4" w:space="0"/>
              <w:right w:val="single" w:color="000000" w:sz="4" w:space="0"/>
            </w:tcBorders>
            <w:noWrap w:val="0"/>
            <w:vAlign w:val="center"/>
          </w:tcPr>
          <w:p w14:paraId="0CBCC27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旅客非常用区域（建筑)</w:t>
            </w:r>
          </w:p>
        </w:tc>
        <w:tc>
          <w:tcPr>
            <w:tcW w:w="1607" w:type="pct"/>
            <w:tcBorders>
              <w:top w:val="single" w:color="000000" w:sz="4" w:space="0"/>
              <w:left w:val="single" w:color="000000" w:sz="4" w:space="0"/>
              <w:bottom w:val="single" w:color="000000" w:sz="4" w:space="0"/>
              <w:right w:val="single" w:color="000000" w:sz="4" w:space="0"/>
            </w:tcBorders>
            <w:noWrap/>
            <w:vAlign w:val="center"/>
          </w:tcPr>
          <w:p w14:paraId="5C5FC2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286,868.63</w:t>
            </w:r>
          </w:p>
        </w:tc>
      </w:tr>
      <w:tr w14:paraId="5E46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03" w:type="pct"/>
            <w:tcBorders>
              <w:top w:val="single" w:color="000000" w:sz="4" w:space="0"/>
              <w:left w:val="single" w:color="000000" w:sz="4" w:space="0"/>
              <w:bottom w:val="single" w:color="000000" w:sz="4" w:space="0"/>
              <w:right w:val="single" w:color="000000" w:sz="4" w:space="0"/>
            </w:tcBorders>
            <w:noWrap/>
            <w:vAlign w:val="center"/>
          </w:tcPr>
          <w:p w14:paraId="515410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789" w:type="pct"/>
            <w:tcBorders>
              <w:top w:val="single" w:color="000000" w:sz="4" w:space="0"/>
              <w:left w:val="single" w:color="000000" w:sz="4" w:space="0"/>
              <w:bottom w:val="single" w:color="000000" w:sz="4" w:space="0"/>
              <w:right w:val="single" w:color="000000" w:sz="4" w:space="0"/>
            </w:tcBorders>
            <w:noWrap w:val="0"/>
            <w:vAlign w:val="center"/>
          </w:tcPr>
          <w:p w14:paraId="4071E65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室内绿化面积（建筑面积）合计</w:t>
            </w:r>
          </w:p>
        </w:tc>
        <w:tc>
          <w:tcPr>
            <w:tcW w:w="1607" w:type="pct"/>
            <w:tcBorders>
              <w:top w:val="single" w:color="000000" w:sz="4" w:space="0"/>
              <w:left w:val="single" w:color="000000" w:sz="4" w:space="0"/>
              <w:bottom w:val="single" w:color="000000" w:sz="4" w:space="0"/>
              <w:right w:val="single" w:color="000000" w:sz="4" w:space="0"/>
            </w:tcBorders>
            <w:noWrap/>
            <w:vAlign w:val="center"/>
          </w:tcPr>
          <w:p w14:paraId="1D7C25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443,893.45</w:t>
            </w:r>
          </w:p>
        </w:tc>
      </w:tr>
    </w:tbl>
    <w:p w14:paraId="0877D4B6">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 xml:space="preserve"> 2.节日氛围营造 </w:t>
      </w:r>
    </w:p>
    <w:p w14:paraId="0FD48203">
      <w:pPr>
        <w:numPr>
          <w:ilvl w:val="0"/>
          <w:numId w:val="0"/>
        </w:numPr>
        <w:spacing w:line="360" w:lineRule="exact"/>
        <w:ind w:firstLine="420" w:firstLineChars="200"/>
        <w:rPr>
          <w:rFonts w:ascii="宋体" w:hAnsi="宋体" w:cs="宋体"/>
          <w:b/>
          <w:bCs/>
          <w:sz w:val="21"/>
          <w:szCs w:val="21"/>
          <w:highlight w:val="none"/>
        </w:rPr>
      </w:pPr>
      <w:r>
        <w:rPr>
          <w:rFonts w:hint="eastAsia" w:ascii="宋体" w:hAnsi="宋体" w:cs="宋体"/>
          <w:sz w:val="21"/>
          <w:szCs w:val="21"/>
          <w:highlight w:val="none"/>
        </w:rPr>
        <w:t>每年元旦</w:t>
      </w:r>
      <w:r>
        <w:rPr>
          <w:rFonts w:hint="eastAsia" w:ascii="宋体" w:hAnsi="宋体" w:cs="宋体"/>
          <w:sz w:val="21"/>
          <w:szCs w:val="21"/>
          <w:highlight w:val="none"/>
          <w:lang w:eastAsia="zh-CN"/>
        </w:rPr>
        <w:t>、</w:t>
      </w:r>
      <w:r>
        <w:rPr>
          <w:rFonts w:hint="eastAsia" w:ascii="宋体" w:hAnsi="宋体" w:cs="宋体"/>
          <w:sz w:val="21"/>
          <w:szCs w:val="21"/>
          <w:highlight w:val="none"/>
        </w:rPr>
        <w:t>春节、中秋</w:t>
      </w:r>
      <w:r>
        <w:rPr>
          <w:rFonts w:hint="eastAsia" w:ascii="宋体" w:hAnsi="宋体" w:cs="宋体"/>
          <w:sz w:val="21"/>
          <w:szCs w:val="21"/>
          <w:highlight w:val="none"/>
          <w:lang w:eastAsia="zh-CN"/>
        </w:rPr>
        <w:t>、</w:t>
      </w:r>
      <w:r>
        <w:rPr>
          <w:rFonts w:hint="eastAsia" w:ascii="宋体" w:hAnsi="宋体" w:cs="宋体"/>
          <w:sz w:val="21"/>
          <w:szCs w:val="21"/>
          <w:highlight w:val="none"/>
        </w:rPr>
        <w:t>国庆</w:t>
      </w:r>
      <w:r>
        <w:rPr>
          <w:rFonts w:hint="eastAsia" w:ascii="宋体" w:hAnsi="宋体" w:cs="宋体"/>
          <w:sz w:val="21"/>
          <w:szCs w:val="21"/>
          <w:highlight w:val="none"/>
          <w:lang w:val="en-US" w:eastAsia="zh-CN"/>
        </w:rPr>
        <w:t>等重大节日和活动</w:t>
      </w:r>
      <w:r>
        <w:rPr>
          <w:rFonts w:hint="eastAsia" w:ascii="宋体" w:hAnsi="宋体" w:cs="宋体"/>
          <w:sz w:val="21"/>
          <w:szCs w:val="21"/>
          <w:highlight w:val="none"/>
        </w:rPr>
        <w:t>期间，开展口岸节日装饰及摆花工作；及时清理垃圾废物，对达不到要求的花、树木、装饰及时更换，达到美化环境，营造节日气氛的要求。</w:t>
      </w:r>
    </w:p>
    <w:p w14:paraId="79E7C18D">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六</w:t>
      </w:r>
      <w:r>
        <w:rPr>
          <w:rFonts w:hint="eastAsia" w:ascii="宋体" w:hAnsi="宋体" w:cs="宋体"/>
          <w:b/>
          <w:bCs/>
          <w:sz w:val="21"/>
          <w:szCs w:val="21"/>
          <w:highlight w:val="none"/>
          <w:lang w:eastAsia="zh-CN"/>
        </w:rPr>
        <w:t>）消杀</w:t>
      </w:r>
    </w:p>
    <w:p w14:paraId="0ADD845D">
      <w:pPr>
        <w:pStyle w:val="37"/>
        <w:keepNext w:val="0"/>
        <w:keepLines w:val="0"/>
        <w:widowControl/>
        <w:suppressLineNumbers w:val="0"/>
        <w:spacing w:before="0" w:beforeAutospacing="0" w:after="0" w:afterAutospacing="0"/>
        <w:ind w:left="0" w:right="0" w:firstLine="422" w:firstLineChars="200"/>
        <w:rPr>
          <w:rFonts w:hint="eastAsia" w:ascii="宋体" w:hAnsi="宋体" w:cs="宋体"/>
          <w:sz w:val="21"/>
          <w:szCs w:val="21"/>
          <w:highlight w:val="none"/>
        </w:rPr>
      </w:pPr>
      <w:r>
        <w:rPr>
          <w:rFonts w:hint="eastAsia" w:ascii="宋体" w:hAnsi="宋体" w:cs="宋体"/>
          <w:b/>
          <w:bCs/>
          <w:sz w:val="21"/>
          <w:szCs w:val="21"/>
          <w:highlight w:val="none"/>
        </w:rPr>
        <w:t>服务目标：</w:t>
      </w:r>
      <w:r>
        <w:rPr>
          <w:rFonts w:hint="eastAsia" w:ascii="宋体" w:hAnsi="宋体" w:cs="宋体"/>
          <w:sz w:val="21"/>
          <w:szCs w:val="21"/>
          <w:highlight w:val="none"/>
        </w:rPr>
        <w:t>提供深方口岸区域内的消毒消杀服务，包括四害消杀、白蚁消杀、红火蚁消杀等。贯彻落实国家、省、市应对口岸突发公共卫生事件的防控措施，及时有效控制口岸突发公共卫生事件的危害、传播和扩散，保障公众身体健康和口岸公共卫生安全。</w:t>
      </w:r>
    </w:p>
    <w:p w14:paraId="7932793D">
      <w:pPr>
        <w:pStyle w:val="37"/>
        <w:keepNext w:val="0"/>
        <w:keepLines w:val="0"/>
        <w:widowControl/>
        <w:suppressLineNumbers w:val="0"/>
        <w:spacing w:before="0" w:beforeAutospacing="0" w:after="0" w:afterAutospacing="0"/>
        <w:ind w:left="0" w:right="0" w:firstLine="422" w:firstLineChars="200"/>
        <w:rPr>
          <w:rFonts w:hint="eastAsia" w:ascii="宋体" w:hAnsi="宋体" w:cs="宋体"/>
          <w:sz w:val="21"/>
          <w:szCs w:val="21"/>
          <w:highlight w:val="none"/>
        </w:rPr>
      </w:pPr>
      <w:r>
        <w:rPr>
          <w:rFonts w:hint="eastAsia" w:ascii="宋体" w:hAnsi="宋体" w:cs="宋体"/>
          <w:b/>
          <w:bCs/>
          <w:sz w:val="21"/>
          <w:szCs w:val="21"/>
          <w:highlight w:val="none"/>
        </w:rPr>
        <w:t>服务要求：</w:t>
      </w:r>
      <w:r>
        <w:rPr>
          <w:rFonts w:hint="eastAsia" w:ascii="宋体" w:hAnsi="宋体" w:cs="宋体"/>
          <w:sz w:val="21"/>
          <w:szCs w:val="21"/>
          <w:highlight w:val="none"/>
        </w:rPr>
        <w:t>根据按照国家、省、市及海关相关部署要求安排消毒，频率不少于每周一次。不低于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p>
    <w:p w14:paraId="71453366">
      <w:pPr>
        <w:pStyle w:val="37"/>
        <w:keepNext w:val="0"/>
        <w:keepLines w:val="0"/>
        <w:widowControl/>
        <w:suppressLineNumbers w:val="0"/>
        <w:spacing w:before="0" w:beforeAutospacing="0" w:after="0" w:afterAutospacing="0"/>
        <w:ind w:left="0" w:right="0" w:firstLine="420" w:firstLineChars="200"/>
        <w:rPr>
          <w:rFonts w:hint="eastAsia" w:ascii="宋体" w:hAnsi="宋体" w:eastAsia="宋体" w:cs="宋体"/>
          <w:sz w:val="21"/>
          <w:szCs w:val="21"/>
          <w:highlight w:val="none"/>
        </w:rPr>
      </w:pPr>
      <w:r>
        <w:rPr>
          <w:rFonts w:hint="eastAsia" w:ascii="宋体" w:hAnsi="宋体" w:cs="宋体"/>
          <w:sz w:val="21"/>
          <w:szCs w:val="21"/>
          <w:highlight w:val="none"/>
        </w:rPr>
        <w:t>四害消杀按2016年深圳市虫鼠防治协会行业标准，室内区域按0.45元/平方米/月、室外区域按0.35元/平方米/月；白蚁消杀采用深圳市白蚁防治协会2019年行业标准4元/平方米/年；红火蚁消杀按深圳市2019年虫鼠防治协会标准2元/平方米/年。服务面积</w:t>
      </w:r>
      <w:r>
        <w:rPr>
          <w:rFonts w:hint="eastAsia" w:ascii="宋体" w:hAnsi="宋体" w:cs="宋体"/>
          <w:sz w:val="21"/>
          <w:szCs w:val="21"/>
          <w:highlight w:val="none"/>
          <w:lang w:val="en-US" w:eastAsia="zh-CN"/>
        </w:rPr>
        <w:t>与消杀标准</w:t>
      </w:r>
      <w:r>
        <w:rPr>
          <w:rFonts w:hint="eastAsia" w:ascii="宋体" w:hAnsi="宋体" w:cs="宋体"/>
          <w:sz w:val="21"/>
          <w:szCs w:val="21"/>
          <w:highlight w:val="none"/>
        </w:rPr>
        <w:t>参考如下：</w:t>
      </w:r>
    </w:p>
    <w:p w14:paraId="56EE2349">
      <w:pPr>
        <w:pStyle w:val="37"/>
        <w:keepNext w:val="0"/>
        <w:keepLines w:val="0"/>
        <w:widowControl/>
        <w:suppressLineNumbers w:val="0"/>
        <w:spacing w:before="0" w:beforeAutospacing="0" w:after="0" w:afterAutospacing="0"/>
        <w:ind w:left="0" w:right="0" w:firstLine="422" w:firstLineChars="200"/>
        <w:jc w:val="center"/>
        <w:rPr>
          <w:rFonts w:hint="eastAsia" w:ascii="宋体" w:hAnsi="宋体" w:cs="宋体"/>
          <w:b/>
          <w:bCs/>
          <w:color w:val="000000"/>
          <w:sz w:val="21"/>
          <w:szCs w:val="21"/>
          <w:highlight w:val="none"/>
          <w:u w:val="none"/>
          <w:lang w:bidi="ar"/>
        </w:rPr>
      </w:pPr>
      <w:r>
        <w:rPr>
          <w:rFonts w:hint="eastAsia" w:ascii="宋体" w:hAnsi="宋体" w:eastAsia="宋体" w:cs="宋体"/>
          <w:b/>
          <w:bCs/>
          <w:color w:val="000000"/>
          <w:sz w:val="21"/>
          <w:szCs w:val="21"/>
          <w:highlight w:val="none"/>
          <w:u w:val="none"/>
          <w:lang w:eastAsia="zh-CN" w:bidi="ar"/>
        </w:rPr>
        <w:t>消杀面积及标准情况表</w:t>
      </w:r>
      <w:r>
        <w:rPr>
          <w:rFonts w:hint="eastAsia" w:ascii="宋体" w:hAnsi="宋体" w:cs="宋体"/>
          <w:b/>
          <w:bCs/>
          <w:color w:val="000000"/>
          <w:sz w:val="21"/>
          <w:szCs w:val="21"/>
          <w:highlight w:val="none"/>
          <w:u w:val="none"/>
          <w:lang w:eastAsia="zh-CN" w:bidi="ar"/>
        </w:rPr>
        <w:t>（</w:t>
      </w:r>
      <w:r>
        <w:rPr>
          <w:rFonts w:hint="eastAsia" w:ascii="宋体" w:hAnsi="宋体" w:cs="宋体"/>
          <w:b/>
          <w:bCs/>
          <w:color w:val="000000"/>
          <w:sz w:val="21"/>
          <w:szCs w:val="21"/>
          <w:highlight w:val="none"/>
          <w:u w:val="none"/>
          <w:lang w:val="en-US" w:eastAsia="zh-CN" w:bidi="ar"/>
        </w:rPr>
        <w:t>仅供参考</w:t>
      </w:r>
      <w:r>
        <w:rPr>
          <w:rFonts w:hint="eastAsia" w:ascii="宋体" w:hAnsi="宋体" w:cs="宋体"/>
          <w:b/>
          <w:bCs/>
          <w:color w:val="000000"/>
          <w:sz w:val="21"/>
          <w:szCs w:val="21"/>
          <w:highlight w:val="none"/>
          <w:u w:val="none"/>
          <w:lang w:eastAsia="zh-CN" w:bidi="ar"/>
        </w:rPr>
        <w:t>）</w:t>
      </w:r>
    </w:p>
    <w:tbl>
      <w:tblPr>
        <w:tblStyle w:val="4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4"/>
        <w:gridCol w:w="1929"/>
        <w:gridCol w:w="1252"/>
        <w:gridCol w:w="1252"/>
        <w:gridCol w:w="1259"/>
      </w:tblGrid>
      <w:tr w14:paraId="184C6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vMerge w:val="restart"/>
            <w:tcBorders>
              <w:top w:val="single" w:color="000000" w:sz="4" w:space="0"/>
              <w:left w:val="single" w:color="000000" w:sz="4" w:space="0"/>
              <w:bottom w:val="single" w:color="000000" w:sz="4" w:space="0"/>
              <w:right w:val="single" w:color="000000" w:sz="4" w:space="0"/>
            </w:tcBorders>
            <w:noWrap/>
            <w:vAlign w:val="center"/>
          </w:tcPr>
          <w:p w14:paraId="45F6FF53">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项目</w:t>
            </w:r>
          </w:p>
        </w:tc>
        <w:tc>
          <w:tcPr>
            <w:tcW w:w="1131" w:type="pct"/>
            <w:vMerge w:val="restart"/>
            <w:tcBorders>
              <w:top w:val="single" w:color="000000" w:sz="4" w:space="0"/>
              <w:left w:val="single" w:color="000000" w:sz="4" w:space="0"/>
              <w:bottom w:val="single" w:color="000000" w:sz="4" w:space="0"/>
              <w:right w:val="single" w:color="000000" w:sz="4" w:space="0"/>
            </w:tcBorders>
            <w:noWrap/>
            <w:vAlign w:val="center"/>
          </w:tcPr>
          <w:p w14:paraId="2069233B">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面积（平方米）</w:t>
            </w:r>
          </w:p>
        </w:tc>
        <w:tc>
          <w:tcPr>
            <w:tcW w:w="2206" w:type="pct"/>
            <w:gridSpan w:val="3"/>
            <w:tcBorders>
              <w:top w:val="single" w:color="000000" w:sz="4" w:space="0"/>
              <w:left w:val="single" w:color="000000" w:sz="4" w:space="0"/>
              <w:bottom w:val="single" w:color="000000" w:sz="4" w:space="0"/>
              <w:right w:val="single" w:color="000000" w:sz="4" w:space="0"/>
            </w:tcBorders>
            <w:noWrap/>
            <w:vAlign w:val="center"/>
          </w:tcPr>
          <w:p w14:paraId="25958435">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消杀标准</w:t>
            </w:r>
          </w:p>
        </w:tc>
      </w:tr>
      <w:tr w14:paraId="2DA88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662" w:type="pct"/>
            <w:vMerge w:val="continue"/>
            <w:tcBorders>
              <w:top w:val="single" w:color="000000" w:sz="4" w:space="0"/>
              <w:left w:val="single" w:color="000000" w:sz="4" w:space="0"/>
              <w:bottom w:val="single" w:color="000000" w:sz="4" w:space="0"/>
              <w:right w:val="single" w:color="000000" w:sz="4" w:space="0"/>
            </w:tcBorders>
            <w:noWrap/>
            <w:vAlign w:val="center"/>
          </w:tcPr>
          <w:p w14:paraId="62FE4F21">
            <w:pPr>
              <w:jc w:val="center"/>
              <w:rPr>
                <w:rFonts w:hint="eastAsia" w:ascii="CESI宋体-GB2312" w:hAnsi="CESI宋体-GB2312" w:eastAsia="CESI宋体-GB2312" w:cs="CESI宋体-GB2312"/>
                <w:b/>
                <w:bCs/>
                <w:i w:val="0"/>
                <w:iCs w:val="0"/>
                <w:color w:val="000000"/>
                <w:sz w:val="21"/>
                <w:szCs w:val="21"/>
                <w:highlight w:val="none"/>
                <w:u w:val="none"/>
              </w:rPr>
            </w:pPr>
          </w:p>
        </w:tc>
        <w:tc>
          <w:tcPr>
            <w:tcW w:w="1131" w:type="pct"/>
            <w:vMerge w:val="continue"/>
            <w:tcBorders>
              <w:top w:val="single" w:color="000000" w:sz="4" w:space="0"/>
              <w:left w:val="single" w:color="000000" w:sz="4" w:space="0"/>
              <w:bottom w:val="single" w:color="000000" w:sz="4" w:space="0"/>
              <w:right w:val="single" w:color="000000" w:sz="4" w:space="0"/>
            </w:tcBorders>
            <w:noWrap/>
            <w:vAlign w:val="center"/>
          </w:tcPr>
          <w:p w14:paraId="6AD0D44D">
            <w:pPr>
              <w:jc w:val="center"/>
              <w:rPr>
                <w:rFonts w:hint="eastAsia" w:ascii="CESI宋体-GB2312" w:hAnsi="CESI宋体-GB2312" w:eastAsia="CESI宋体-GB2312" w:cs="CESI宋体-GB2312"/>
                <w:b/>
                <w:bCs/>
                <w:i w:val="0"/>
                <w:iCs w:val="0"/>
                <w:color w:val="000000"/>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noWrap w:val="0"/>
            <w:vAlign w:val="center"/>
          </w:tcPr>
          <w:p w14:paraId="31AF146F">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四害（元/平方米.月）</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14:paraId="34598728">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白蚁（元/平方米）</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1F04962A">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红火蚁（元/平方米）</w:t>
            </w:r>
          </w:p>
        </w:tc>
      </w:tr>
      <w:tr w14:paraId="247CC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2F91CFA3">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室内建筑物常用区域</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3D6C86BD">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157,024.82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7E851059">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0.45</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274F54E8">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4</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2C18CCC5">
            <w:pPr>
              <w:rPr>
                <w:rFonts w:hint="eastAsia" w:ascii="CESI宋体-GB2312" w:hAnsi="CESI宋体-GB2312" w:eastAsia="CESI宋体-GB2312" w:cs="CESI宋体-GB2312"/>
                <w:i w:val="0"/>
                <w:iCs w:val="0"/>
                <w:color w:val="000000"/>
                <w:sz w:val="21"/>
                <w:szCs w:val="21"/>
                <w:highlight w:val="none"/>
                <w:u w:val="none"/>
              </w:rPr>
            </w:pPr>
          </w:p>
        </w:tc>
      </w:tr>
      <w:tr w14:paraId="19190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38034C25">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室内建筑物非常用区域</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3A085DF0">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286,868.63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3810AD82">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0.45</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43547994">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4</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249B26C7">
            <w:pPr>
              <w:rPr>
                <w:rFonts w:hint="eastAsia" w:ascii="CESI宋体-GB2312" w:hAnsi="CESI宋体-GB2312" w:eastAsia="CESI宋体-GB2312" w:cs="CESI宋体-GB2312"/>
                <w:i w:val="0"/>
                <w:iCs w:val="0"/>
                <w:color w:val="000000"/>
                <w:sz w:val="21"/>
                <w:szCs w:val="21"/>
                <w:highlight w:val="none"/>
                <w:u w:val="none"/>
              </w:rPr>
            </w:pPr>
          </w:p>
        </w:tc>
      </w:tr>
      <w:tr w14:paraId="5F81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3C5B41EA">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室内区域合计</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64D98057">
            <w:pPr>
              <w:keepNext w:val="0"/>
              <w:keepLines w:val="0"/>
              <w:widowControl/>
              <w:suppressLineNumbers w:val="0"/>
              <w:jc w:val="right"/>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 xml:space="preserve"> 443,893.45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63945005">
            <w:pPr>
              <w:rPr>
                <w:rFonts w:hint="eastAsia" w:ascii="CESI宋体-GB2312" w:hAnsi="CESI宋体-GB2312" w:eastAsia="CESI宋体-GB2312" w:cs="CESI宋体-GB2312"/>
                <w:i w:val="0"/>
                <w:iCs w:val="0"/>
                <w:color w:val="000000"/>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54161D7C">
            <w:pPr>
              <w:rPr>
                <w:rFonts w:hint="eastAsia" w:ascii="CESI宋体-GB2312" w:hAnsi="CESI宋体-GB2312" w:eastAsia="CESI宋体-GB2312" w:cs="CESI宋体-GB2312"/>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461D2AA2">
            <w:pPr>
              <w:rPr>
                <w:rFonts w:hint="eastAsia" w:ascii="CESI宋体-GB2312" w:hAnsi="CESI宋体-GB2312" w:eastAsia="CESI宋体-GB2312" w:cs="CESI宋体-GB2312"/>
                <w:i w:val="0"/>
                <w:iCs w:val="0"/>
                <w:color w:val="000000"/>
                <w:sz w:val="21"/>
                <w:szCs w:val="21"/>
                <w:highlight w:val="none"/>
                <w:u w:val="none"/>
              </w:rPr>
            </w:pPr>
          </w:p>
        </w:tc>
      </w:tr>
      <w:tr w14:paraId="5900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5BCF823B">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室外常用区域</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5ED5A408">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5,624.04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01F7BF46">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0.35</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28DC7AD4">
            <w:pPr>
              <w:rPr>
                <w:rFonts w:hint="eastAsia" w:ascii="CESI宋体-GB2312" w:hAnsi="CESI宋体-GB2312" w:eastAsia="CESI宋体-GB2312" w:cs="CESI宋体-GB2312"/>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6B536A8D">
            <w:pPr>
              <w:rPr>
                <w:rFonts w:hint="eastAsia" w:ascii="CESI宋体-GB2312" w:hAnsi="CESI宋体-GB2312" w:eastAsia="CESI宋体-GB2312" w:cs="CESI宋体-GB2312"/>
                <w:i w:val="0"/>
                <w:iCs w:val="0"/>
                <w:color w:val="000000"/>
                <w:sz w:val="21"/>
                <w:szCs w:val="21"/>
                <w:highlight w:val="none"/>
                <w:u w:val="none"/>
              </w:rPr>
            </w:pPr>
          </w:p>
        </w:tc>
      </w:tr>
      <w:tr w14:paraId="232F4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56244937">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室外非常用区域</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115FBDBE">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53,730.93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74D2EE55">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0.35</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61193D1F">
            <w:pPr>
              <w:rPr>
                <w:rFonts w:hint="eastAsia" w:ascii="CESI宋体-GB2312" w:hAnsi="CESI宋体-GB2312" w:eastAsia="CESI宋体-GB2312" w:cs="CESI宋体-GB2312"/>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1DC46887">
            <w:pPr>
              <w:rPr>
                <w:rFonts w:hint="eastAsia" w:ascii="CESI宋体-GB2312" w:hAnsi="CESI宋体-GB2312" w:eastAsia="CESI宋体-GB2312" w:cs="CESI宋体-GB2312"/>
                <w:i w:val="0"/>
                <w:iCs w:val="0"/>
                <w:color w:val="000000"/>
                <w:sz w:val="21"/>
                <w:szCs w:val="21"/>
                <w:highlight w:val="none"/>
                <w:u w:val="none"/>
              </w:rPr>
            </w:pPr>
          </w:p>
        </w:tc>
      </w:tr>
      <w:tr w14:paraId="11F2D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560B68B3">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室外绿化</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50BA9176">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 xml:space="preserve"> 41,045.82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0725DFB6">
            <w:pPr>
              <w:rPr>
                <w:rFonts w:hint="eastAsia" w:ascii="CESI宋体-GB2312" w:hAnsi="CESI宋体-GB2312" w:eastAsia="CESI宋体-GB2312" w:cs="CESI宋体-GB2312"/>
                <w:i w:val="0"/>
                <w:iCs w:val="0"/>
                <w:color w:val="000000"/>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4C63267C">
            <w:pPr>
              <w:rPr>
                <w:rFonts w:hint="eastAsia" w:ascii="CESI宋体-GB2312" w:hAnsi="CESI宋体-GB2312" w:eastAsia="CESI宋体-GB2312" w:cs="CESI宋体-GB2312"/>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3A36C615">
            <w:pPr>
              <w:keepNext w:val="0"/>
              <w:keepLines w:val="0"/>
              <w:widowControl/>
              <w:suppressLineNumbers w:val="0"/>
              <w:jc w:val="righ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w:t>
            </w:r>
          </w:p>
        </w:tc>
      </w:tr>
      <w:tr w14:paraId="2324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2" w:type="pct"/>
            <w:tcBorders>
              <w:top w:val="single" w:color="000000" w:sz="4" w:space="0"/>
              <w:left w:val="single" w:color="000000" w:sz="4" w:space="0"/>
              <w:bottom w:val="single" w:color="000000" w:sz="4" w:space="0"/>
              <w:right w:val="single" w:color="000000" w:sz="4" w:space="0"/>
            </w:tcBorders>
            <w:noWrap/>
            <w:vAlign w:val="center"/>
          </w:tcPr>
          <w:p w14:paraId="28F5E878">
            <w:pPr>
              <w:keepNext w:val="0"/>
              <w:keepLines w:val="0"/>
              <w:widowControl/>
              <w:suppressLineNumbers w:val="0"/>
              <w:jc w:val="left"/>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室外区域合计</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2B7DBB32">
            <w:pPr>
              <w:keepNext w:val="0"/>
              <w:keepLines w:val="0"/>
              <w:widowControl/>
              <w:suppressLineNumbers w:val="0"/>
              <w:jc w:val="right"/>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 xml:space="preserve"> 100,400.79 </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1BA05058">
            <w:pPr>
              <w:rPr>
                <w:rFonts w:hint="eastAsia" w:ascii="CESI宋体-GB2312" w:hAnsi="CESI宋体-GB2312" w:eastAsia="CESI宋体-GB2312" w:cs="CESI宋体-GB2312"/>
                <w:i w:val="0"/>
                <w:iCs w:val="0"/>
                <w:color w:val="000000"/>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583482B3">
            <w:pPr>
              <w:rPr>
                <w:rFonts w:hint="eastAsia" w:ascii="CESI宋体-GB2312" w:hAnsi="CESI宋体-GB2312" w:eastAsia="CESI宋体-GB2312" w:cs="CESI宋体-GB2312"/>
                <w:i w:val="0"/>
                <w:iCs w:val="0"/>
                <w:color w:val="000000"/>
                <w:sz w:val="21"/>
                <w:szCs w:val="21"/>
                <w:highlight w:val="none"/>
                <w:u w:val="none"/>
              </w:rPr>
            </w:pPr>
          </w:p>
          <w:p w14:paraId="6A996521"/>
        </w:tc>
        <w:tc>
          <w:tcPr>
            <w:tcW w:w="737" w:type="pct"/>
            <w:tcBorders>
              <w:top w:val="single" w:color="000000" w:sz="4" w:space="0"/>
              <w:left w:val="single" w:color="000000" w:sz="4" w:space="0"/>
              <w:bottom w:val="single" w:color="000000" w:sz="4" w:space="0"/>
              <w:right w:val="single" w:color="000000" w:sz="4" w:space="0"/>
            </w:tcBorders>
            <w:noWrap/>
            <w:vAlign w:val="center"/>
          </w:tcPr>
          <w:p w14:paraId="133242EA">
            <w:pPr>
              <w:rPr>
                <w:rFonts w:hint="eastAsia" w:ascii="CESI宋体-GB2312" w:hAnsi="CESI宋体-GB2312" w:eastAsia="CESI宋体-GB2312" w:cs="CESI宋体-GB2312"/>
                <w:i w:val="0"/>
                <w:iCs w:val="0"/>
                <w:color w:val="000000"/>
                <w:sz w:val="21"/>
                <w:szCs w:val="21"/>
                <w:highlight w:val="none"/>
                <w:u w:val="none"/>
              </w:rPr>
            </w:pPr>
          </w:p>
        </w:tc>
      </w:tr>
    </w:tbl>
    <w:p w14:paraId="59143D16">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七</w:t>
      </w:r>
      <w:r>
        <w:rPr>
          <w:rFonts w:hint="eastAsia" w:ascii="宋体" w:hAnsi="宋体" w:cs="宋体"/>
          <w:b/>
          <w:bCs/>
          <w:sz w:val="21"/>
          <w:szCs w:val="21"/>
          <w:highlight w:val="none"/>
          <w:lang w:eastAsia="zh-CN"/>
        </w:rPr>
        <w:t>）</w:t>
      </w:r>
      <w:r>
        <w:rPr>
          <w:rFonts w:hint="eastAsia" w:ascii="宋体" w:hAnsi="宋体" w:cs="宋体"/>
          <w:b/>
          <w:bCs/>
          <w:sz w:val="21"/>
          <w:szCs w:val="21"/>
          <w:highlight w:val="none"/>
        </w:rPr>
        <w:t>通关保障及会务接待管理</w:t>
      </w:r>
    </w:p>
    <w:p w14:paraId="1CCF947D">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根据口岸的具体特点、功能定位及通关保障服务相关工作的要求，组建专业的通关保障服务队伍，提供</w:t>
      </w:r>
      <w:r>
        <w:rPr>
          <w:rFonts w:hint="eastAsia" w:ascii="宋体" w:hAnsi="宋体" w:cs="宋体"/>
          <w:sz w:val="21"/>
          <w:szCs w:val="21"/>
          <w:highlight w:val="none"/>
          <w:lang w:eastAsia="zh-CN"/>
        </w:rPr>
        <w:t>深方</w:t>
      </w:r>
      <w:r>
        <w:rPr>
          <w:rFonts w:hint="eastAsia" w:ascii="宋体" w:hAnsi="宋体" w:cs="宋体"/>
          <w:sz w:val="21"/>
          <w:szCs w:val="21"/>
          <w:highlight w:val="none"/>
        </w:rPr>
        <w:t>口岸</w:t>
      </w:r>
      <w:r>
        <w:rPr>
          <w:rFonts w:hint="eastAsia" w:ascii="宋体" w:hAnsi="宋体" w:cs="宋体"/>
          <w:sz w:val="21"/>
          <w:szCs w:val="21"/>
          <w:highlight w:val="none"/>
          <w:lang w:eastAsia="zh-CN"/>
        </w:rPr>
        <w:t>区</w:t>
      </w:r>
      <w:r>
        <w:rPr>
          <w:rFonts w:hint="eastAsia" w:ascii="宋体" w:hAnsi="宋体" w:cs="宋体"/>
          <w:sz w:val="21"/>
          <w:szCs w:val="21"/>
          <w:highlight w:val="none"/>
        </w:rPr>
        <w:t>咨询服务、疏通引导、公益宣传、应急服务、会务保障、重点人员接待等服务。</w:t>
      </w:r>
    </w:p>
    <w:p w14:paraId="33BE520F">
      <w:pPr>
        <w:spacing w:line="360" w:lineRule="exact"/>
        <w:ind w:firstLine="422" w:firstLineChars="200"/>
        <w:rPr>
          <w:rFonts w:ascii="宋体" w:hAnsi="宋体" w:cs="宋体"/>
          <w:sz w:val="21"/>
          <w:szCs w:val="21"/>
          <w:highlight w:val="none"/>
        </w:rPr>
      </w:pPr>
      <w:r>
        <w:rPr>
          <w:rFonts w:hint="eastAsia" w:ascii="宋体" w:hAnsi="宋体" w:cs="宋体"/>
          <w:b/>
          <w:bCs/>
          <w:sz w:val="21"/>
          <w:szCs w:val="21"/>
          <w:highlight w:val="none"/>
        </w:rPr>
        <w:t>服务内容：</w:t>
      </w:r>
      <w:r>
        <w:rPr>
          <w:rFonts w:hint="eastAsia" w:ascii="宋体" w:hAnsi="宋体" w:cs="宋体"/>
          <w:sz w:val="21"/>
          <w:szCs w:val="21"/>
          <w:highlight w:val="none"/>
        </w:rPr>
        <w:t>包括但不限于设置旅客接待处，为旅客提供咨询问询、服务受理、投诉接待、引导等服务。设立服务电话，接受客户对求助、建议、问询、质疑、投诉等各类信息的收集和回馈，并按相关规定进行分类后交责任部门进行处理，相关责任部门完成后将完成情况返回客户接待中心，做好相应的记录。建立回访制度和记录。每年开展客户意见调查/调研，对调查结果进行分析，改进措施，逐一回复。设施、部门位置指引；交通引导服务；协调督促旅客问题解决；人流量通行引导服务；遗失物品、遗忘物品受理和查询；应急药品服务；会务保障、重点人员接待等。</w:t>
      </w:r>
    </w:p>
    <w:p w14:paraId="1A374ED5">
      <w:pPr>
        <w:spacing w:line="360" w:lineRule="exact"/>
        <w:ind w:firstLine="422" w:firstLineChars="200"/>
        <w:rPr>
          <w:rFonts w:ascii="宋体" w:hAnsi="宋体" w:cs="宋体"/>
          <w:sz w:val="21"/>
          <w:szCs w:val="21"/>
          <w:highlight w:val="none"/>
        </w:rPr>
      </w:pPr>
      <w:r>
        <w:rPr>
          <w:rFonts w:hint="eastAsia" w:ascii="宋体" w:hAnsi="宋体" w:cs="宋体"/>
          <w:b/>
          <w:bCs/>
          <w:sz w:val="21"/>
          <w:szCs w:val="21"/>
          <w:highlight w:val="none"/>
        </w:rPr>
        <w:t>人数要求：</w:t>
      </w:r>
      <w:r>
        <w:rPr>
          <w:rFonts w:hint="eastAsia" w:ascii="宋体" w:hAnsi="宋体" w:cs="宋体"/>
          <w:sz w:val="21"/>
          <w:szCs w:val="21"/>
          <w:highlight w:val="none"/>
        </w:rPr>
        <w:t>不少于</w:t>
      </w:r>
      <w:r>
        <w:rPr>
          <w:rFonts w:hint="eastAsia" w:ascii="宋体" w:hAnsi="宋体" w:cs="宋体"/>
          <w:sz w:val="21"/>
          <w:szCs w:val="21"/>
          <w:highlight w:val="none"/>
          <w:lang w:val="en-US" w:eastAsia="zh-CN"/>
        </w:rPr>
        <w:t>10</w:t>
      </w:r>
      <w:r>
        <w:rPr>
          <w:rFonts w:hint="eastAsia" w:ascii="宋体" w:hAnsi="宋体" w:cs="宋体"/>
          <w:sz w:val="21"/>
          <w:szCs w:val="21"/>
          <w:highlight w:val="none"/>
        </w:rPr>
        <w:t>人，五官端正，身高160CM以上，年龄18-35岁，学历</w:t>
      </w:r>
      <w:r>
        <w:rPr>
          <w:rFonts w:hint="eastAsia" w:ascii="宋体" w:hAnsi="宋体" w:cs="宋体"/>
          <w:sz w:val="21"/>
          <w:szCs w:val="21"/>
          <w:highlight w:val="none"/>
          <w:lang w:eastAsia="zh-CN"/>
        </w:rPr>
        <w:t>本科</w:t>
      </w:r>
      <w:r>
        <w:rPr>
          <w:rFonts w:hint="eastAsia" w:ascii="宋体" w:hAnsi="宋体" w:cs="宋体"/>
          <w:sz w:val="21"/>
          <w:szCs w:val="21"/>
          <w:highlight w:val="none"/>
        </w:rPr>
        <w:t>及以上，亲和力强、外向、温和、保密意识强，表达能力强、普通话标准、粤语/客家话/潮汕话流畅，应变力强、团队协调能力强，具有机关大型酒店会务服务管理工作经验。</w:t>
      </w:r>
    </w:p>
    <w:p w14:paraId="2BF8DCB3">
      <w:pPr>
        <w:numPr>
          <w:ilvl w:val="0"/>
          <w:numId w:val="0"/>
        </w:numPr>
        <w:spacing w:line="24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p>
    <w:p w14:paraId="0F1DAE1B">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八</w:t>
      </w:r>
      <w:r>
        <w:rPr>
          <w:rFonts w:hint="eastAsia" w:ascii="宋体" w:hAnsi="宋体" w:cs="宋体"/>
          <w:b/>
          <w:bCs/>
          <w:sz w:val="21"/>
          <w:szCs w:val="21"/>
          <w:highlight w:val="none"/>
          <w:lang w:eastAsia="zh-CN"/>
        </w:rPr>
        <w:t>）</w:t>
      </w:r>
      <w:r>
        <w:rPr>
          <w:rFonts w:hint="eastAsia" w:ascii="宋体" w:hAnsi="宋体" w:cs="宋体"/>
          <w:b/>
          <w:bCs/>
          <w:sz w:val="21"/>
          <w:szCs w:val="21"/>
          <w:highlight w:val="none"/>
        </w:rPr>
        <w:t xml:space="preserve">日常设施设备维保管理 </w:t>
      </w:r>
      <w:r>
        <w:rPr>
          <w:rFonts w:hint="eastAsia" w:ascii="宋体" w:hAnsi="宋体" w:cs="宋体"/>
          <w:b/>
          <w:bCs/>
          <w:sz w:val="21"/>
          <w:szCs w:val="21"/>
          <w:highlight w:val="none"/>
        </w:rPr>
        <w:tab/>
      </w:r>
    </w:p>
    <w:p w14:paraId="5C6ECE4B">
      <w:pPr>
        <w:ind w:firstLine="420" w:firstLineChars="200"/>
        <w:outlineLvl w:val="9"/>
        <w:rPr>
          <w:rFonts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日常设施设备维保</w:t>
      </w:r>
    </w:p>
    <w:p w14:paraId="17061119">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对</w:t>
      </w:r>
      <w:r>
        <w:rPr>
          <w:rFonts w:hint="eastAsia" w:ascii="宋体" w:hAnsi="宋体" w:cs="宋体"/>
          <w:sz w:val="21"/>
          <w:szCs w:val="21"/>
          <w:highlight w:val="none"/>
          <w:lang w:eastAsia="zh-CN"/>
        </w:rPr>
        <w:t>深方</w:t>
      </w:r>
      <w:r>
        <w:rPr>
          <w:rFonts w:hint="eastAsia" w:ascii="宋体" w:hAnsi="宋体" w:cs="宋体"/>
          <w:sz w:val="21"/>
          <w:szCs w:val="21"/>
          <w:highlight w:val="none"/>
        </w:rPr>
        <w:t>口岸区域内的消防、供水、供电、通讯、电梯、空调等设施设备进行日常维保。</w:t>
      </w:r>
    </w:p>
    <w:p w14:paraId="74D64506">
      <w:pPr>
        <w:outlineLvl w:val="9"/>
        <w:rPr>
          <w:rFonts w:ascii="宋体" w:hAnsi="宋体" w:cs="宋体"/>
          <w:sz w:val="21"/>
          <w:szCs w:val="21"/>
          <w:highlight w:val="none"/>
        </w:rPr>
      </w:pPr>
      <w:r>
        <w:rPr>
          <w:rFonts w:hint="eastAsia" w:ascii="宋体" w:hAnsi="宋体" w:cs="宋体"/>
          <w:b/>
          <w:bCs/>
          <w:sz w:val="21"/>
          <w:szCs w:val="21"/>
          <w:highlight w:val="none"/>
        </w:rPr>
        <w:t>服务目标：</w:t>
      </w:r>
      <w:r>
        <w:rPr>
          <w:rFonts w:hint="eastAsia" w:ascii="宋体" w:hAnsi="宋体" w:cs="宋体"/>
          <w:sz w:val="21"/>
          <w:szCs w:val="21"/>
          <w:highlight w:val="none"/>
        </w:rPr>
        <w:t>日常零星维修合格率100%、口岸设施设备运行良好无隐患、及时响应维修需求（1小时内）、旅客（含查验单位）满意度95%。</w:t>
      </w:r>
    </w:p>
    <w:p w14:paraId="4204C158">
      <w:pPr>
        <w:spacing w:line="360" w:lineRule="exact"/>
        <w:ind w:firstLine="422" w:firstLineChars="200"/>
        <w:rPr>
          <w:rFonts w:hint="eastAsia" w:ascii="宋体" w:hAnsi="宋体" w:cs="宋体"/>
          <w:bCs/>
          <w:sz w:val="21"/>
          <w:szCs w:val="21"/>
          <w:highlight w:val="none"/>
          <w:lang w:eastAsia="zh-CN"/>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r>
        <w:rPr>
          <w:rFonts w:hint="eastAsia" w:ascii="宋体" w:hAnsi="宋体" w:cs="宋体"/>
          <w:bCs/>
          <w:sz w:val="21"/>
          <w:szCs w:val="21"/>
          <w:highlight w:val="none"/>
          <w:lang w:eastAsia="zh-CN"/>
        </w:rPr>
        <w:t>岗位配置参考如下：</w:t>
      </w:r>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9"/>
        <w:gridCol w:w="3360"/>
        <w:gridCol w:w="2320"/>
      </w:tblGrid>
      <w:tr w14:paraId="548F8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3"/>
            <w:tcBorders>
              <w:top w:val="nil"/>
              <w:left w:val="single" w:color="000000" w:sz="4" w:space="0"/>
              <w:bottom w:val="nil"/>
              <w:right w:val="single" w:color="000000" w:sz="4" w:space="0"/>
            </w:tcBorders>
            <w:shd w:val="clear" w:color="auto" w:fill="FFFFFF"/>
            <w:noWrap w:val="0"/>
            <w:vAlign w:val="center"/>
          </w:tcPr>
          <w:p w14:paraId="6A9D7384">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工程运维人员配置参考</w:t>
            </w:r>
          </w:p>
        </w:tc>
      </w:tr>
      <w:tr w14:paraId="5C3DB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03F5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工程运维科</w:t>
            </w: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84BEB4">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岗位</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47726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lang w:eastAsia="zh-CN"/>
              </w:rPr>
            </w:pPr>
            <w:r>
              <w:rPr>
                <w:rFonts w:hint="eastAsia" w:ascii="CESI宋体-GB2312" w:hAnsi="CESI宋体-GB2312" w:eastAsia="CESI宋体-GB2312" w:cs="CESI宋体-GB2312"/>
                <w:i w:val="0"/>
                <w:iCs w:val="0"/>
                <w:color w:val="000000"/>
                <w:sz w:val="21"/>
                <w:szCs w:val="21"/>
                <w:highlight w:val="none"/>
                <w:u w:val="none"/>
                <w:lang w:eastAsia="zh-CN"/>
              </w:rPr>
              <w:t>数量（人）</w:t>
            </w:r>
          </w:p>
        </w:tc>
      </w:tr>
      <w:tr w14:paraId="0B009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39C8A">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368E1">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机电工程师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59D13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42BF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673070">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9D288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暖通工程师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FF07E5">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7FD15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2C8353">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C1FCD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弱电工程师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0674C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5C654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D99E00">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89A6D">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IT工程师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329D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1280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1F5419">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DBF536">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空调系统运行值班岗</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765987">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4</w:t>
            </w:r>
          </w:p>
        </w:tc>
      </w:tr>
      <w:tr w14:paraId="634E1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C3B7EA">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00EE1E">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EHS工程师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B9B8BD">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20382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739489">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E91C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基建工程师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72550">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33B22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ECC490">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E498F">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电梯工程师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0F6B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746D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12673">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FCC01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消防工程师</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8BF22">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w:t>
            </w:r>
          </w:p>
        </w:tc>
      </w:tr>
      <w:tr w14:paraId="042E9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7517E">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17B9AC">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供配电运行值班岗</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D174F8">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8</w:t>
            </w:r>
          </w:p>
        </w:tc>
      </w:tr>
      <w:tr w14:paraId="70D8F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7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66AC2">
            <w:pPr>
              <w:jc w:val="center"/>
              <w:rPr>
                <w:rFonts w:hint="eastAsia" w:ascii="CESI宋体-GB2312" w:hAnsi="CESI宋体-GB2312" w:eastAsia="CESI宋体-GB2312" w:cs="CESI宋体-GB2312"/>
                <w:i w:val="0"/>
                <w:iCs w:val="0"/>
                <w:color w:val="000000"/>
                <w:sz w:val="21"/>
                <w:szCs w:val="21"/>
                <w:highlight w:val="none"/>
                <w:u w:val="none"/>
              </w:rPr>
            </w:pPr>
          </w:p>
        </w:tc>
        <w:tc>
          <w:tcPr>
            <w:tcW w:w="19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C33DB">
            <w:pPr>
              <w:keepNext w:val="0"/>
              <w:keepLines w:val="0"/>
              <w:widowControl/>
              <w:suppressLineNumbers w:val="0"/>
              <w:jc w:val="center"/>
              <w:textAlignment w:val="center"/>
              <w:rPr>
                <w:rFonts w:hint="eastAsia" w:ascii="CESI宋体-GB2312" w:hAnsi="CESI宋体-GB2312" w:eastAsia="CESI宋体-GB2312" w:cs="CESI宋体-GB2312"/>
                <w:i w:val="0"/>
                <w:iCs w:val="0"/>
                <w:color w:val="000000"/>
                <w:sz w:val="21"/>
                <w:szCs w:val="21"/>
                <w:highlight w:val="none"/>
                <w:u w:val="no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综合维修岗</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6CDB6D">
            <w:pPr>
              <w:keepNext w:val="0"/>
              <w:keepLines w:val="0"/>
              <w:widowControl/>
              <w:suppressLineNumbers w:val="0"/>
              <w:jc w:val="center"/>
              <w:textAlignment w:val="center"/>
              <w:rPr>
                <w:rFonts w:hint="eastAsia" w:ascii="CESI宋体-GB2312" w:hAnsi="CESI宋体-GB2312" w:eastAsia="CESI宋体-GB2312" w:cs="CESI宋体-GB2312"/>
                <w:i w:val="0"/>
                <w:iCs w:val="0"/>
                <w:color w:val="FF0000"/>
                <w:sz w:val="21"/>
                <w:szCs w:val="21"/>
                <w:highlight w:val="none"/>
                <w:u w:val="none"/>
                <w:lang w:val="en-US" w:eastAsia="zh-CN"/>
              </w:rPr>
            </w:pPr>
            <w:r>
              <w:rPr>
                <w:rFonts w:hint="eastAsia" w:ascii="CESI宋体-GB2312" w:hAnsi="CESI宋体-GB2312" w:eastAsia="CESI宋体-GB2312" w:cs="CESI宋体-GB2312"/>
                <w:i w:val="0"/>
                <w:iCs w:val="0"/>
                <w:color w:val="auto"/>
                <w:sz w:val="21"/>
                <w:szCs w:val="21"/>
                <w:highlight w:val="none"/>
                <w:u w:val="none"/>
                <w:lang w:val="en-US" w:eastAsia="zh-CN"/>
              </w:rPr>
              <w:t>37</w:t>
            </w:r>
          </w:p>
        </w:tc>
      </w:tr>
      <w:tr w14:paraId="35FA5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64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3C233">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小计</w:t>
            </w:r>
          </w:p>
        </w:tc>
        <w:tc>
          <w:tcPr>
            <w:tcW w:w="1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27ABFF">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sz w:val="21"/>
                <w:szCs w:val="21"/>
                <w:highlight w:val="none"/>
                <w:u w:val="none"/>
                <w:lang w:val="en-US" w:eastAsia="zh-CN"/>
              </w:rPr>
            </w:pPr>
            <w:r>
              <w:rPr>
                <w:rFonts w:hint="eastAsia" w:ascii="CESI宋体-GB2312" w:hAnsi="CESI宋体-GB2312" w:eastAsia="CESI宋体-GB2312" w:cs="CESI宋体-GB2312"/>
                <w:b/>
                <w:bCs/>
                <w:i w:val="0"/>
                <w:iCs w:val="0"/>
                <w:color w:val="000000"/>
                <w:sz w:val="21"/>
                <w:szCs w:val="21"/>
                <w:highlight w:val="none"/>
                <w:u w:val="none"/>
                <w:lang w:val="en-US" w:eastAsia="zh-CN"/>
              </w:rPr>
              <w:t>57</w:t>
            </w:r>
          </w:p>
        </w:tc>
      </w:tr>
    </w:tbl>
    <w:p w14:paraId="006903D1">
      <w:pPr>
        <w:spacing w:line="360" w:lineRule="exact"/>
        <w:ind w:firstLine="420" w:firstLineChars="200"/>
        <w:jc w:val="both"/>
        <w:rPr>
          <w:rFonts w:hint="default"/>
          <w:highlight w:val="none"/>
          <w:lang w:val="en-US" w:eastAsia="zh-CN"/>
        </w:rPr>
      </w:pPr>
      <w:r>
        <w:rPr>
          <w:rFonts w:hint="eastAsia" w:ascii="宋体" w:hAnsi="宋体" w:cs="宋体"/>
          <w:sz w:val="21"/>
          <w:szCs w:val="21"/>
          <w:highlight w:val="none"/>
          <w:lang w:val="en-US" w:eastAsia="zh-CN"/>
        </w:rPr>
        <w:t>2.合作查验通关运营管理</w:t>
      </w:r>
    </w:p>
    <w:p w14:paraId="31B13129">
      <w:pPr>
        <w:numPr>
          <w:ilvl w:val="0"/>
          <w:numId w:val="0"/>
        </w:numPr>
        <w:spacing w:line="36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投标人负责新皇岗口岸合作查验通关全流程运营管理，保障“合作查验、一次放行”模式7×24小时平稳高效运行，重点支撑深港五家查验单位业务协同与信息化设施设备运行状态保障。</w:t>
      </w:r>
    </w:p>
    <w:p w14:paraId="6317BAB3">
      <w:pPr>
        <w:numPr>
          <w:ilvl w:val="0"/>
          <w:numId w:val="0"/>
        </w:numPr>
        <w:spacing w:line="360" w:lineRule="exact"/>
        <w:ind w:firstLine="422" w:firstLineChars="200"/>
        <w:rPr>
          <w:rFonts w:hint="eastAsia" w:ascii="宋体" w:hAnsi="宋体" w:cs="宋体"/>
          <w:color w:val="auto"/>
          <w:sz w:val="21"/>
          <w:szCs w:val="21"/>
          <w:highlight w:val="none"/>
          <w:lang w:eastAsia="zh-CN"/>
        </w:rPr>
      </w:pPr>
      <w:r>
        <w:rPr>
          <w:rFonts w:hint="eastAsia" w:ascii="宋体" w:hAnsi="宋体" w:cs="宋体"/>
          <w:b/>
          <w:bCs/>
          <w:color w:val="auto"/>
          <w:sz w:val="21"/>
          <w:szCs w:val="21"/>
          <w:highlight w:val="none"/>
          <w:lang w:eastAsia="zh-CN"/>
        </w:rPr>
        <w:t>服务目标：</w:t>
      </w:r>
      <w:r>
        <w:rPr>
          <w:rFonts w:hint="eastAsia" w:ascii="宋体" w:hAnsi="宋体" w:cs="宋体"/>
          <w:color w:val="auto"/>
          <w:sz w:val="21"/>
          <w:szCs w:val="21"/>
          <w:highlight w:val="none"/>
          <w:lang w:eastAsia="zh-CN"/>
        </w:rPr>
        <w:t>通关顺畅率≥98%，突发事件响应时间≤5分钟，数据采集准确率≥99%，每月形成数据分析报告，咨询响应及时率100%，旅客满意度≥95%，通道引导准确率100%，异常事件处置及时率100%，设备巡检覆盖率100%每日不少于4次，设备故障发现率≥95%，运维单位监督管理有效率100%，平台系统稳定运行率≥99.5%，应急演练每年不少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次覆盖所有应急场景。</w:t>
      </w:r>
    </w:p>
    <w:p w14:paraId="45D06163">
      <w:pPr>
        <w:ind w:firstLine="422" w:firstLineChars="200"/>
        <w:rPr>
          <w:rFonts w:hint="eastAsia" w:ascii="宋体" w:hAnsi="宋体" w:cs="宋体"/>
          <w:color w:val="auto"/>
          <w:sz w:val="21"/>
          <w:szCs w:val="21"/>
          <w:highlight w:val="none"/>
          <w:lang w:eastAsia="zh-CN"/>
        </w:rPr>
      </w:pPr>
      <w:r>
        <w:rPr>
          <w:rFonts w:hint="eastAsia" w:ascii="宋体" w:hAnsi="宋体" w:cs="宋体"/>
          <w:b/>
          <w:bCs/>
          <w:color w:val="auto"/>
          <w:sz w:val="21"/>
          <w:szCs w:val="21"/>
          <w:highlight w:val="none"/>
          <w:lang w:val="en-US" w:eastAsia="zh-CN"/>
        </w:rPr>
        <w:t>服务内容：</w:t>
      </w:r>
      <w:r>
        <w:rPr>
          <w:rFonts w:hint="eastAsia" w:ascii="宋体" w:hAnsi="宋体" w:cs="宋体"/>
          <w:b w:val="0"/>
          <w:bCs w:val="0"/>
          <w:color w:val="auto"/>
          <w:sz w:val="21"/>
          <w:szCs w:val="21"/>
          <w:highlight w:val="none"/>
          <w:lang w:val="en-US" w:eastAsia="zh-CN"/>
        </w:rPr>
        <w:t>包括但不限于：</w:t>
      </w:r>
      <w:r>
        <w:rPr>
          <w:rFonts w:hint="eastAsia" w:ascii="宋体" w:hAnsi="宋体" w:cs="宋体"/>
          <w:color w:val="auto"/>
          <w:sz w:val="21"/>
          <w:szCs w:val="21"/>
          <w:highlight w:val="none"/>
          <w:lang w:eastAsia="zh-CN"/>
        </w:rPr>
        <w:t>合作查验监控调度管理、业务分析和数据治理运营服务、合作查验业务咨询响应、合作查验通道通关引导、合作查验通道异常处置、查验单位交接班协助、合作查验设施设备日常巡检、合作查验技术运维团队及其工作管理、合作查验设施设备更新组织、合作查验应急演练组织。</w:t>
      </w:r>
    </w:p>
    <w:p w14:paraId="18308705">
      <w:pPr>
        <w:spacing w:line="240" w:lineRule="auto"/>
        <w:ind w:firstLine="422" w:firstLineChars="200"/>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eastAsia="zh-CN"/>
        </w:rPr>
        <w:t>服务要求：</w:t>
      </w:r>
      <w:r>
        <w:rPr>
          <w:rFonts w:hint="eastAsia" w:ascii="宋体" w:hAnsi="宋体" w:cs="宋体"/>
          <w:color w:val="auto"/>
          <w:sz w:val="21"/>
          <w:szCs w:val="21"/>
          <w:highlight w:val="none"/>
          <w:lang w:eastAsia="zh-CN"/>
        </w:rPr>
        <w:t>不低于市口岸办相关口岸运营管理制度及深港合作查验相关协作安排，关键服务响应及时率100%，运行保障协调高效，数据安全符合深港两地法律法规。配备</w:t>
      </w:r>
      <w:r>
        <w:rPr>
          <w:rFonts w:hint="eastAsia" w:ascii="宋体" w:hAnsi="宋体" w:cs="宋体"/>
          <w:color w:val="auto"/>
          <w:sz w:val="21"/>
          <w:szCs w:val="21"/>
          <w:highlight w:val="none"/>
          <w:lang w:val="en-US" w:eastAsia="zh-CN"/>
        </w:rPr>
        <w:t>1名</w:t>
      </w:r>
      <w:r>
        <w:rPr>
          <w:rFonts w:hint="eastAsia" w:ascii="宋体" w:hAnsi="宋体" w:cs="宋体"/>
          <w:color w:val="auto"/>
          <w:sz w:val="21"/>
          <w:szCs w:val="21"/>
          <w:highlight w:val="none"/>
        </w:rPr>
        <w:t>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10名专业技术人员</w:t>
      </w:r>
      <w:r>
        <w:rPr>
          <w:rFonts w:hint="eastAsia" w:ascii="宋体" w:hAnsi="宋体" w:cs="宋体"/>
          <w:color w:val="auto"/>
          <w:sz w:val="21"/>
          <w:szCs w:val="21"/>
          <w:highlight w:val="none"/>
          <w:lang w:eastAsia="zh-CN"/>
        </w:rPr>
        <w:t>。</w:t>
      </w:r>
    </w:p>
    <w:p w14:paraId="5279125F">
      <w:pPr>
        <w:numPr>
          <w:ilvl w:val="0"/>
          <w:numId w:val="0"/>
        </w:numPr>
        <w:spacing w:line="36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ascii="宋体" w:hAnsi="宋体" w:cs="宋体"/>
          <w:sz w:val="21"/>
          <w:szCs w:val="21"/>
          <w:highlight w:val="none"/>
        </w:rPr>
        <w:t>口岸维护费</w:t>
      </w:r>
    </w:p>
    <w:p w14:paraId="70739CAE">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该项根据</w:t>
      </w:r>
      <w:r>
        <w:rPr>
          <w:rFonts w:hint="eastAsia" w:ascii="宋体" w:hAnsi="宋体" w:cs="宋体"/>
          <w:sz w:val="21"/>
          <w:szCs w:val="21"/>
          <w:highlight w:val="none"/>
          <w:lang w:eastAsia="zh-CN"/>
        </w:rPr>
        <w:t>采购人</w:t>
      </w:r>
      <w:r>
        <w:rPr>
          <w:rFonts w:hint="eastAsia" w:ascii="宋体" w:hAnsi="宋体" w:cs="宋体"/>
          <w:sz w:val="21"/>
          <w:szCs w:val="21"/>
          <w:highlight w:val="none"/>
        </w:rPr>
        <w:t>要求，按照相应流程实施，</w:t>
      </w:r>
      <w:r>
        <w:rPr>
          <w:rFonts w:hint="eastAsia" w:ascii="宋体" w:hAnsi="宋体" w:cs="宋体"/>
          <w:sz w:val="21"/>
          <w:szCs w:val="21"/>
          <w:highlight w:val="none"/>
          <w:lang w:eastAsia="zh-CN"/>
        </w:rPr>
        <w:t>深方口岸区</w:t>
      </w:r>
      <w:r>
        <w:rPr>
          <w:rFonts w:hint="eastAsia" w:ascii="宋体" w:hAnsi="宋体" w:cs="宋体"/>
          <w:sz w:val="21"/>
          <w:szCs w:val="21"/>
          <w:highlight w:val="none"/>
        </w:rPr>
        <w:t>每年累计费用不超过招标文件第四章《</w:t>
      </w:r>
      <w:r>
        <w:rPr>
          <w:rFonts w:hint="eastAsia" w:ascii="宋体" w:hAnsi="宋体"/>
          <w:sz w:val="21"/>
          <w:szCs w:val="21"/>
          <w:highlight w:val="none"/>
        </w:rPr>
        <w:t>分项报价表</w:t>
      </w:r>
      <w:r>
        <w:rPr>
          <w:rFonts w:hint="eastAsia" w:ascii="宋体" w:hAnsi="宋体" w:cs="宋体"/>
          <w:sz w:val="21"/>
          <w:szCs w:val="21"/>
          <w:highlight w:val="none"/>
        </w:rPr>
        <w:t>》</w:t>
      </w:r>
      <w:r>
        <w:rPr>
          <w:rFonts w:hint="eastAsia" w:ascii="宋体" w:hAnsi="宋体"/>
          <w:sz w:val="21"/>
          <w:szCs w:val="21"/>
          <w:highlight w:val="none"/>
        </w:rPr>
        <w:t>上限。</w:t>
      </w:r>
    </w:p>
    <w:p w14:paraId="11453C7E">
      <w:pPr>
        <w:numPr>
          <w:ilvl w:val="0"/>
          <w:numId w:val="0"/>
        </w:numPr>
        <w:spacing w:line="36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ascii="宋体" w:hAnsi="宋体" w:cs="宋体"/>
          <w:sz w:val="21"/>
          <w:szCs w:val="21"/>
          <w:highlight w:val="none"/>
        </w:rPr>
        <w:t>劳动保护</w:t>
      </w:r>
      <w:r>
        <w:rPr>
          <w:rFonts w:hint="eastAsia" w:ascii="宋体" w:hAnsi="宋体" w:cs="宋体"/>
          <w:sz w:val="21"/>
          <w:szCs w:val="21"/>
          <w:highlight w:val="none"/>
        </w:rPr>
        <w:t>：包含安全防护用具、绝缘鞋、绝缘手套、劳保鞋等。</w:t>
      </w:r>
    </w:p>
    <w:p w14:paraId="504F9942">
      <w:pPr>
        <w:numPr>
          <w:ilvl w:val="-1"/>
          <w:numId w:val="0"/>
        </w:numPr>
        <w:spacing w:line="360" w:lineRule="exact"/>
        <w:ind w:firstLine="422" w:firstLineChars="200"/>
        <w:outlineLvl w:val="1"/>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九</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膳食管理</w:t>
      </w:r>
    </w:p>
    <w:p w14:paraId="68D687C3">
      <w:pPr>
        <w:numPr>
          <w:ilvl w:val="0"/>
          <w:numId w:val="0"/>
        </w:numPr>
        <w:spacing w:line="3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1.服务的目标：（1）保障工作人员的就餐；（2）保证提供的餐食符合食品卫生安全规范的质量要求；（3）保证提供的餐食注重食品营养结构和风味搭配；（4）确保足量且热饭热菜等供应服务。</w:t>
      </w:r>
    </w:p>
    <w:p w14:paraId="54B464B6">
      <w:pPr>
        <w:numPr>
          <w:ilvl w:val="0"/>
          <w:numId w:val="0"/>
        </w:numPr>
        <w:spacing w:line="3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2.服务的内容：（1）负责本项目食堂的日常事务管理、办公室食堂后勤服务、劳务及管理外包（仅限劳务，不涉及食品原材料采购）；（2）负责工作人员每日用餐。</w:t>
      </w:r>
    </w:p>
    <w:p w14:paraId="7EB6A7EF">
      <w:pPr>
        <w:numPr>
          <w:ilvl w:val="0"/>
          <w:numId w:val="0"/>
        </w:numPr>
        <w:spacing w:line="3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3.服务的方式：食堂的日常事务管理，自主聘用或调整工作人员每日提供早中晚三餐日常服务、特殊状况下的应急供餐保障服务。</w:t>
      </w:r>
    </w:p>
    <w:p w14:paraId="367ACAF8">
      <w:pPr>
        <w:numPr>
          <w:ilvl w:val="0"/>
          <w:numId w:val="0"/>
        </w:numPr>
        <w:spacing w:line="3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4.应根据《深圳市餐厨垃圾管理办法》将厨房产生的厨余垃圾与其他生活垃圾分类处理。</w:t>
      </w:r>
    </w:p>
    <w:p w14:paraId="5AEC4847">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十</w:t>
      </w:r>
      <w:r>
        <w:rPr>
          <w:rFonts w:hint="eastAsia" w:ascii="宋体" w:hAnsi="宋体" w:cs="宋体"/>
          <w:b/>
          <w:bCs/>
          <w:sz w:val="21"/>
          <w:szCs w:val="21"/>
          <w:highlight w:val="none"/>
          <w:lang w:eastAsia="zh-CN"/>
        </w:rPr>
        <w:t>）</w:t>
      </w:r>
      <w:r>
        <w:rPr>
          <w:rFonts w:hint="eastAsia" w:ascii="宋体" w:hAnsi="宋体" w:cs="宋体"/>
          <w:b/>
          <w:bCs/>
          <w:sz w:val="21"/>
          <w:szCs w:val="21"/>
          <w:highlight w:val="none"/>
        </w:rPr>
        <w:t xml:space="preserve">安全应急管理 </w:t>
      </w:r>
    </w:p>
    <w:p w14:paraId="5D073F62">
      <w:pPr>
        <w:spacing w:line="360" w:lineRule="exact"/>
        <w:ind w:firstLine="422" w:firstLineChars="200"/>
        <w:rPr>
          <w:rFonts w:ascii="宋体" w:hAnsi="宋体" w:cs="宋体"/>
          <w:sz w:val="21"/>
          <w:szCs w:val="21"/>
          <w:highlight w:val="none"/>
        </w:rPr>
      </w:pPr>
      <w:r>
        <w:rPr>
          <w:rFonts w:hint="eastAsia" w:ascii="宋体" w:hAnsi="宋体" w:cs="宋体"/>
          <w:b/>
          <w:bCs/>
          <w:sz w:val="21"/>
          <w:szCs w:val="21"/>
          <w:highlight w:val="none"/>
        </w:rPr>
        <w:t>工作职责：</w:t>
      </w:r>
      <w:r>
        <w:rPr>
          <w:rFonts w:hint="eastAsia" w:ascii="宋体" w:hAnsi="宋体" w:cs="宋体"/>
          <w:sz w:val="21"/>
          <w:szCs w:val="21"/>
          <w:highlight w:val="none"/>
        </w:rPr>
        <w:t>根据相关法律法规，负责</w:t>
      </w:r>
      <w:r>
        <w:rPr>
          <w:rFonts w:hint="eastAsia" w:ascii="宋体" w:hAnsi="宋体" w:cs="宋体"/>
          <w:sz w:val="21"/>
          <w:szCs w:val="21"/>
          <w:highlight w:val="none"/>
          <w:lang w:eastAsia="zh-CN"/>
        </w:rPr>
        <w:t>深方</w:t>
      </w:r>
      <w:r>
        <w:rPr>
          <w:rFonts w:hint="eastAsia" w:ascii="宋体" w:hAnsi="宋体" w:cs="宋体"/>
          <w:sz w:val="21"/>
          <w:szCs w:val="21"/>
          <w:highlight w:val="none"/>
        </w:rPr>
        <w:t>口岸管辖范围内的安全生产经营活动和安全生产管理工作，及时向有关部门报告安全生产管理情况；负责对整个内地口岸区域内的安全生产进行统一管理；负责责任区域内的公共秩序和安全维护，防范因管理、安保不到位造成的安全事故。实施安全风险管控安全生产关口前移，从防范安全风险管控不到位演变成安全事故；制定《突发事件应急预案》，建立责任体系、工作规范、明细工作台账提高应急管理和防震减灾救灾能力，确保口岸安全稳定。</w:t>
      </w:r>
    </w:p>
    <w:p w14:paraId="11F47162">
      <w:pPr>
        <w:spacing w:line="360" w:lineRule="exact"/>
        <w:ind w:firstLine="422" w:firstLineChars="200"/>
        <w:rPr>
          <w:rFonts w:ascii="宋体" w:hAnsi="宋体" w:cs="宋体"/>
          <w:sz w:val="21"/>
          <w:szCs w:val="21"/>
          <w:highlight w:val="none"/>
        </w:rPr>
      </w:pPr>
      <w:r>
        <w:rPr>
          <w:rFonts w:hint="eastAsia" w:ascii="宋体" w:hAnsi="宋体" w:cs="宋体"/>
          <w:b/>
          <w:bCs/>
          <w:sz w:val="21"/>
          <w:szCs w:val="21"/>
          <w:highlight w:val="none"/>
        </w:rPr>
        <w:t>管理内容</w:t>
      </w:r>
      <w:r>
        <w:rPr>
          <w:rFonts w:hint="eastAsia" w:ascii="宋体" w:hAnsi="宋体" w:cs="宋体"/>
          <w:sz w:val="21"/>
          <w:szCs w:val="21"/>
          <w:highlight w:val="none"/>
        </w:rPr>
        <w:t>：落实安全生产责任制、电气安全、消防安全、自然灾害防治、饮食安全、电梯安全、设施设备运维、高空作业管理、工程改造中的安全管理、公共卫生事件、反恐防暴、社会治安、群体事件、交通安全、各类应急处置演练、重大危险源管理、安全隐患排查治理、安全生产基础建设、安全生产工作保障投入等；开展安全生产培训、咨询工作，进行安全生产公益宣传，营造良好的安全生产氛围。认真开展安全教育活动，按年度计划组织和参加安全生产知识培训，提高各类人员的安全素质。按照安全生产标准化建设的要求，推动安全生产标准化建设；组织开展对口岸区域公共秩序、道路交通的安全巡查及消防、供电、供水、电梯等设施设备日常安全检查，确保良好使用状态；结合安全形势和季节特点，在重点区域或重要节假日期间，针对安全管理工作中的薄弱环节，开展专项检查。对存在严重安全隐患的问题要及时上报，并按照市口岸办要求进行整改。建立重大节假日值班实行三级值班制，由管理层、中层、值班员现场值班，按照值班要求履行职责；突发情况下，完成做好采购人及相关部门的工作要求。</w:t>
      </w:r>
    </w:p>
    <w:p w14:paraId="55A16846">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 xml:space="preserve">1.应急物资：满足口岸公共消毒的需要和应急物资采购需要。包括但不限于应急药物、应急食品、应急处置用品（防汛沙袋、应急水泵）等。 </w:t>
      </w:r>
    </w:p>
    <w:p w14:paraId="3784F0F0">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2.安全生产：为物业管理费的1.5%。</w:t>
      </w:r>
    </w:p>
    <w:p w14:paraId="1E16D856">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3.场地保险：购买场地及公众责任险保险，防范公共安全事故，保障</w:t>
      </w:r>
      <w:r>
        <w:rPr>
          <w:rFonts w:hint="eastAsia" w:ascii="宋体" w:hAnsi="宋体" w:cs="宋体"/>
          <w:sz w:val="21"/>
          <w:szCs w:val="21"/>
          <w:highlight w:val="none"/>
          <w:lang w:eastAsia="zh-CN"/>
        </w:rPr>
        <w:t>皇岗</w:t>
      </w:r>
      <w:r>
        <w:rPr>
          <w:rFonts w:hint="eastAsia" w:ascii="宋体" w:hAnsi="宋体" w:cs="宋体"/>
          <w:sz w:val="21"/>
          <w:szCs w:val="21"/>
          <w:highlight w:val="none"/>
        </w:rPr>
        <w:t>口岸旅客的生命财产。</w:t>
      </w:r>
    </w:p>
    <w:p w14:paraId="4521D9A0">
      <w:pPr>
        <w:spacing w:line="360" w:lineRule="exact"/>
        <w:ind w:firstLine="422" w:firstLineChars="200"/>
        <w:rPr>
          <w:highlight w:val="none"/>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p>
    <w:p w14:paraId="30C89F4A">
      <w:pPr>
        <w:numPr>
          <w:ilvl w:val="-1"/>
          <w:numId w:val="0"/>
        </w:num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十一</w:t>
      </w:r>
      <w:r>
        <w:rPr>
          <w:rFonts w:hint="eastAsia" w:ascii="宋体" w:hAnsi="宋体" w:cs="宋体"/>
          <w:b/>
          <w:bCs/>
          <w:sz w:val="21"/>
          <w:szCs w:val="21"/>
          <w:highlight w:val="none"/>
          <w:lang w:eastAsia="zh-CN"/>
        </w:rPr>
        <w:t>）</w:t>
      </w:r>
      <w:r>
        <w:rPr>
          <w:rFonts w:hint="eastAsia" w:ascii="宋体" w:hAnsi="宋体" w:cs="宋体"/>
          <w:b/>
          <w:bCs/>
          <w:sz w:val="21"/>
          <w:szCs w:val="21"/>
          <w:highlight w:val="none"/>
        </w:rPr>
        <w:t>水电费</w:t>
      </w:r>
    </w:p>
    <w:p w14:paraId="124B87E0">
      <w:pPr>
        <w:widowControl w:val="0"/>
        <w:spacing w:before="120" w:beforeLines="50" w:line="360" w:lineRule="exact"/>
        <w:ind w:firstLine="422" w:firstLineChars="200"/>
        <w:jc w:val="both"/>
        <w:rPr>
          <w:rFonts w:ascii="宋体" w:hAnsi="宋体" w:cs="宋体"/>
          <w:sz w:val="21"/>
          <w:szCs w:val="21"/>
          <w:highlight w:val="none"/>
        </w:rPr>
      </w:pPr>
      <w:r>
        <w:rPr>
          <w:rFonts w:hint="eastAsia" w:ascii="宋体" w:hAnsi="宋体" w:cs="宋体"/>
          <w:b/>
          <w:bCs/>
          <w:sz w:val="21"/>
          <w:szCs w:val="21"/>
          <w:highlight w:val="none"/>
        </w:rPr>
        <w:t>工作职责：</w:t>
      </w:r>
      <w:r>
        <w:rPr>
          <w:rFonts w:hint="eastAsia" w:ascii="宋体" w:hAnsi="宋体" w:cs="宋体"/>
          <w:sz w:val="21"/>
          <w:szCs w:val="21"/>
          <w:highlight w:val="none"/>
        </w:rPr>
        <w:t>负责对</w:t>
      </w:r>
      <w:r>
        <w:rPr>
          <w:rFonts w:hint="eastAsia" w:ascii="宋体" w:hAnsi="宋体" w:cs="宋体"/>
          <w:sz w:val="21"/>
          <w:szCs w:val="21"/>
          <w:highlight w:val="none"/>
          <w:lang w:eastAsia="zh-CN"/>
        </w:rPr>
        <w:t>深方</w:t>
      </w:r>
      <w:r>
        <w:rPr>
          <w:rFonts w:hint="eastAsia" w:ascii="宋体" w:hAnsi="宋体" w:cs="宋体"/>
          <w:sz w:val="21"/>
          <w:szCs w:val="21"/>
          <w:highlight w:val="none"/>
        </w:rPr>
        <w:t>口岸</w:t>
      </w:r>
      <w:r>
        <w:rPr>
          <w:rFonts w:hint="eastAsia" w:ascii="宋体" w:hAnsi="宋体" w:cs="宋体"/>
          <w:sz w:val="21"/>
          <w:szCs w:val="21"/>
          <w:highlight w:val="none"/>
          <w:lang w:eastAsia="zh-CN"/>
        </w:rPr>
        <w:t>区</w:t>
      </w:r>
      <w:r>
        <w:rPr>
          <w:rFonts w:hint="eastAsia" w:ascii="宋体" w:hAnsi="宋体" w:cs="宋体"/>
          <w:sz w:val="21"/>
          <w:szCs w:val="21"/>
          <w:highlight w:val="none"/>
        </w:rPr>
        <w:t>范围内供水、供电不定期进行检查，发现问题及时处理；做好用电、用水的维护和保养，保证设备运行的完好率，减少因设备故障所造成的无功用电消耗和跑、冒、滴、漏现象；定期对口岸区域相关单位的用电、用水情况进行检查，发现浪费水电的情况及时制止并通报；分系统、分区域、分类型建立水、电等能源消耗能源计量台账，能源台账清楚、准确，能耗数据抄录周期固定，数据记录详实；加强能耗数据挖掘，通过能耗比较，及时发现问题，确保能源消耗能够得到有效的控制，并为节能工作提供科学依据。口岸区域政府物业运行过程产生的水费与电费，通过</w:t>
      </w:r>
      <w:r>
        <w:rPr>
          <w:rFonts w:hint="eastAsia" w:ascii="宋体" w:hAnsi="宋体" w:cs="宋体"/>
          <w:sz w:val="21"/>
          <w:szCs w:val="21"/>
          <w:highlight w:val="none"/>
          <w:lang w:eastAsia="zh-CN"/>
        </w:rPr>
        <w:t>采购人</w:t>
      </w:r>
      <w:r>
        <w:rPr>
          <w:rFonts w:hint="eastAsia" w:ascii="宋体" w:hAnsi="宋体" w:cs="宋体"/>
          <w:sz w:val="21"/>
          <w:szCs w:val="21"/>
          <w:highlight w:val="none"/>
        </w:rPr>
        <w:t>账户进行托收，无需额外拨付</w:t>
      </w:r>
      <w:r>
        <w:rPr>
          <w:rFonts w:hint="eastAsia" w:ascii="宋体" w:hAnsi="宋体" w:cs="宋体"/>
          <w:sz w:val="21"/>
          <w:szCs w:val="21"/>
          <w:highlight w:val="none"/>
          <w:lang w:eastAsia="zh-CN"/>
        </w:rPr>
        <w:t>；</w:t>
      </w:r>
      <w:r>
        <w:rPr>
          <w:rFonts w:hint="eastAsia" w:ascii="宋体" w:hAnsi="宋体" w:cs="宋体"/>
          <w:sz w:val="21"/>
          <w:szCs w:val="21"/>
          <w:highlight w:val="none"/>
        </w:rPr>
        <w:t>口岸</w:t>
      </w:r>
      <w:r>
        <w:rPr>
          <w:rFonts w:hint="eastAsia" w:ascii="宋体" w:hAnsi="宋体" w:cs="宋体"/>
          <w:sz w:val="21"/>
          <w:szCs w:val="21"/>
          <w:highlight w:val="none"/>
          <w:lang w:eastAsia="zh-CN"/>
        </w:rPr>
        <w:t>管养</w:t>
      </w:r>
      <w:r>
        <w:rPr>
          <w:rFonts w:hint="eastAsia" w:ascii="宋体" w:hAnsi="宋体" w:cs="宋体"/>
          <w:sz w:val="21"/>
          <w:szCs w:val="21"/>
          <w:highlight w:val="none"/>
        </w:rPr>
        <w:t>服务范围外的单位或个人用水用电应由供水供电部门抄表到户，水电等相关费用由该单位或个人自行承担</w:t>
      </w:r>
      <w:r>
        <w:rPr>
          <w:rFonts w:hint="eastAsia" w:ascii="宋体" w:hAnsi="宋体" w:cs="宋体"/>
          <w:sz w:val="21"/>
          <w:szCs w:val="21"/>
          <w:highlight w:val="none"/>
          <w:lang w:eastAsia="zh-CN"/>
        </w:rPr>
        <w:t>；</w:t>
      </w:r>
      <w:r>
        <w:rPr>
          <w:rFonts w:hint="eastAsia" w:ascii="宋体" w:hAnsi="宋体" w:cs="宋体"/>
          <w:sz w:val="21"/>
          <w:szCs w:val="21"/>
          <w:highlight w:val="none"/>
        </w:rPr>
        <w:t>若口岸</w:t>
      </w:r>
      <w:r>
        <w:rPr>
          <w:rFonts w:hint="eastAsia" w:ascii="宋体" w:hAnsi="宋体" w:cs="宋体"/>
          <w:sz w:val="21"/>
          <w:szCs w:val="21"/>
          <w:highlight w:val="none"/>
          <w:lang w:eastAsia="zh-CN"/>
        </w:rPr>
        <w:t>管养</w:t>
      </w:r>
      <w:r>
        <w:rPr>
          <w:rFonts w:hint="eastAsia" w:ascii="宋体" w:hAnsi="宋体" w:cs="宋体"/>
          <w:sz w:val="21"/>
          <w:szCs w:val="21"/>
          <w:highlight w:val="none"/>
        </w:rPr>
        <w:t>服务范围外的单位或个人使用口岸区域供水供电，则须由乙方安装水电表分别计量、统一管理，并对水电等相关费用予以回收，通过</w:t>
      </w:r>
      <w:r>
        <w:rPr>
          <w:rFonts w:hint="eastAsia" w:ascii="宋体" w:hAnsi="宋体" w:cs="宋体"/>
          <w:sz w:val="21"/>
          <w:szCs w:val="21"/>
          <w:highlight w:val="none"/>
          <w:lang w:eastAsia="zh-CN"/>
        </w:rPr>
        <w:t>采购人</w:t>
      </w:r>
      <w:r>
        <w:rPr>
          <w:rFonts w:hint="eastAsia" w:ascii="宋体" w:hAnsi="宋体" w:cs="宋体"/>
          <w:sz w:val="21"/>
          <w:szCs w:val="21"/>
          <w:highlight w:val="none"/>
        </w:rPr>
        <w:t>审核后上缴市财政。</w:t>
      </w:r>
    </w:p>
    <w:p w14:paraId="21D15D28">
      <w:pPr>
        <w:spacing w:line="360" w:lineRule="exact"/>
        <w:ind w:firstLine="422" w:firstLineChars="200"/>
        <w:rPr>
          <w:rFonts w:hint="default"/>
          <w:highlight w:val="none"/>
          <w:lang w:val="en-US"/>
        </w:rPr>
      </w:pPr>
      <w:r>
        <w:rPr>
          <w:rFonts w:hint="eastAsia" w:ascii="宋体" w:hAnsi="宋体" w:cs="宋体"/>
          <w:b/>
          <w:bCs/>
          <w:sz w:val="21"/>
          <w:szCs w:val="21"/>
          <w:highlight w:val="none"/>
        </w:rPr>
        <w:t>服务要求：</w:t>
      </w:r>
      <w:r>
        <w:rPr>
          <w:rFonts w:hint="eastAsia" w:ascii="宋体" w:hAnsi="宋体" w:cs="宋体"/>
          <w:sz w:val="21"/>
          <w:szCs w:val="21"/>
          <w:highlight w:val="none"/>
        </w:rPr>
        <w:t>不低于</w:t>
      </w:r>
      <w:r>
        <w:rPr>
          <w:rFonts w:hint="eastAsia" w:ascii="宋体" w:hAnsi="宋体" w:cs="宋体"/>
          <w:sz w:val="21"/>
          <w:szCs w:val="21"/>
          <w:highlight w:val="none"/>
          <w:lang w:eastAsia="zh-CN"/>
        </w:rPr>
        <w:t>市口岸办有关工作指引</w:t>
      </w:r>
      <w:r>
        <w:rPr>
          <w:rFonts w:hint="eastAsia" w:ascii="宋体" w:hAnsi="宋体" w:cs="宋体"/>
          <w:sz w:val="21"/>
          <w:szCs w:val="21"/>
          <w:highlight w:val="none"/>
        </w:rPr>
        <w:t>要求。</w:t>
      </w:r>
      <w:r>
        <w:rPr>
          <w:rFonts w:hint="eastAsia" w:ascii="宋体" w:hAnsi="宋体" w:cs="宋体"/>
          <w:bCs/>
          <w:sz w:val="21"/>
          <w:szCs w:val="21"/>
          <w:highlight w:val="none"/>
          <w:lang w:eastAsia="zh-CN"/>
        </w:rPr>
        <w:t>根据市财政要求水电费实行封闭式管理，不得调剂到其他项目使用</w:t>
      </w:r>
      <w:r>
        <w:rPr>
          <w:rFonts w:hint="eastAsia" w:ascii="宋体" w:hAnsi="宋体" w:cs="宋体"/>
          <w:bCs/>
          <w:sz w:val="21"/>
          <w:szCs w:val="21"/>
          <w:highlight w:val="none"/>
        </w:rPr>
        <w:t>，无需额外拨付</w:t>
      </w:r>
      <w:r>
        <w:rPr>
          <w:rFonts w:hint="eastAsia" w:ascii="宋体" w:hAnsi="宋体" w:cs="宋体"/>
          <w:sz w:val="21"/>
          <w:szCs w:val="21"/>
          <w:highlight w:val="none"/>
        </w:rPr>
        <w:t>。</w:t>
      </w:r>
      <w:r>
        <w:rPr>
          <w:rFonts w:hint="default" w:ascii="宋体" w:hAnsi="宋体" w:cs="宋体"/>
          <w:sz w:val="21"/>
          <w:szCs w:val="21"/>
          <w:highlight w:val="none"/>
          <w:lang w:val="en-US"/>
        </w:rPr>
        <w:t>根据能耗评估结果，水电费能耗及标准参考如下：</w:t>
      </w:r>
    </w:p>
    <w:tbl>
      <w:tblPr>
        <w:tblStyle w:val="4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56"/>
        <w:gridCol w:w="1062"/>
        <w:gridCol w:w="846"/>
        <w:gridCol w:w="951"/>
        <w:gridCol w:w="847"/>
        <w:gridCol w:w="996"/>
        <w:gridCol w:w="846"/>
        <w:gridCol w:w="912"/>
        <w:gridCol w:w="1010"/>
      </w:tblGrid>
      <w:tr w14:paraId="3D0C9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9" w:type="pct"/>
            <w:vMerge w:val="restart"/>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35CA5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用电单位</w:t>
            </w:r>
          </w:p>
        </w:tc>
        <w:tc>
          <w:tcPr>
            <w:tcW w:w="2173" w:type="pct"/>
            <w:gridSpan w:val="4"/>
            <w:tcBorders>
              <w:top w:val="single" w:color="000000" w:sz="4" w:space="0"/>
              <w:left w:val="single" w:color="000000" w:sz="4" w:space="0"/>
              <w:bottom w:val="single" w:color="000000" w:sz="4" w:space="0"/>
              <w:right w:val="nil"/>
            </w:tcBorders>
            <w:shd w:val="clear" w:color="auto" w:fill="D6DCE4"/>
            <w:noWrap/>
            <w:vAlign w:val="center"/>
          </w:tcPr>
          <w:p w14:paraId="04531A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电费</w:t>
            </w:r>
          </w:p>
        </w:tc>
        <w:tc>
          <w:tcPr>
            <w:tcW w:w="2207" w:type="pct"/>
            <w:gridSpan w:val="4"/>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FDF0E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水费</w:t>
            </w:r>
          </w:p>
        </w:tc>
      </w:tr>
      <w:tr w14:paraId="20947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19" w:type="pct"/>
            <w:vMerge w:val="continue"/>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264D717">
            <w:pPr>
              <w:jc w:val="center"/>
              <w:rPr>
                <w:rFonts w:hint="eastAsia" w:ascii="宋体" w:hAnsi="宋体" w:eastAsia="宋体" w:cs="宋体"/>
                <w:i w:val="0"/>
                <w:iCs w:val="0"/>
                <w:color w:val="000000"/>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58A04F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预计年用电总量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（万KWH）</w:t>
            </w:r>
          </w:p>
        </w:tc>
        <w:tc>
          <w:tcPr>
            <w:tcW w:w="496"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0539D7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深方占比</w:t>
            </w:r>
          </w:p>
        </w:tc>
        <w:tc>
          <w:tcPr>
            <w:tcW w:w="557"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5FF56A0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深方预计年用电量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（万KWH）</w:t>
            </w:r>
          </w:p>
        </w:tc>
        <w:tc>
          <w:tcPr>
            <w:tcW w:w="496"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546FB4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缴费单价（元/KWH）</w:t>
            </w:r>
          </w:p>
        </w:tc>
        <w:tc>
          <w:tcPr>
            <w:tcW w:w="584"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5AD74C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预计年用水总量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（万立方米）</w:t>
            </w:r>
          </w:p>
        </w:tc>
        <w:tc>
          <w:tcPr>
            <w:tcW w:w="496"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255A03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深方占比</w:t>
            </w:r>
          </w:p>
        </w:tc>
        <w:tc>
          <w:tcPr>
            <w:tcW w:w="535"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1B63EE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深方预计年用水量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（万立方米）</w:t>
            </w:r>
          </w:p>
        </w:tc>
        <w:tc>
          <w:tcPr>
            <w:tcW w:w="592" w:type="pct"/>
            <w:tcBorders>
              <w:top w:val="single" w:color="000000" w:sz="4" w:space="0"/>
              <w:left w:val="single" w:color="000000" w:sz="4" w:space="0"/>
              <w:bottom w:val="single" w:color="000000" w:sz="4" w:space="0"/>
              <w:right w:val="single" w:color="000000" w:sz="4" w:space="0"/>
            </w:tcBorders>
            <w:shd w:val="clear" w:color="auto" w:fill="D6DCE4"/>
            <w:noWrap w:val="0"/>
            <w:vAlign w:val="center"/>
          </w:tcPr>
          <w:p w14:paraId="7F7DAB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缴费单价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（元/立方米）</w:t>
            </w:r>
          </w:p>
        </w:tc>
      </w:tr>
      <w:tr w14:paraId="53E28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19" w:type="pct"/>
            <w:tcBorders>
              <w:top w:val="single" w:color="000000" w:sz="4" w:space="0"/>
              <w:left w:val="single" w:color="000000" w:sz="4" w:space="0"/>
              <w:bottom w:val="single" w:color="000000" w:sz="4" w:space="0"/>
              <w:right w:val="single" w:color="000000" w:sz="4" w:space="0"/>
            </w:tcBorders>
            <w:noWrap w:val="0"/>
            <w:vAlign w:val="center"/>
          </w:tcPr>
          <w:p w14:paraId="17A8F2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联检楼-</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深方口岸区</w:t>
            </w:r>
          </w:p>
        </w:tc>
        <w:tc>
          <w:tcPr>
            <w:tcW w:w="623" w:type="pct"/>
            <w:tcBorders>
              <w:top w:val="single" w:color="000000" w:sz="4" w:space="0"/>
              <w:left w:val="single" w:color="000000" w:sz="4" w:space="0"/>
              <w:bottom w:val="single" w:color="000000" w:sz="4" w:space="0"/>
              <w:right w:val="single" w:color="000000" w:sz="4" w:space="0"/>
            </w:tcBorders>
            <w:noWrap/>
            <w:vAlign w:val="center"/>
          </w:tcPr>
          <w:p w14:paraId="6DB03C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9,881.50</w:t>
            </w:r>
          </w:p>
        </w:tc>
        <w:tc>
          <w:tcPr>
            <w:tcW w:w="496" w:type="pct"/>
            <w:tcBorders>
              <w:top w:val="single" w:color="000000" w:sz="4" w:space="0"/>
              <w:left w:val="single" w:color="000000" w:sz="4" w:space="0"/>
              <w:bottom w:val="single" w:color="000000" w:sz="4" w:space="0"/>
              <w:right w:val="single" w:color="000000" w:sz="4" w:space="0"/>
            </w:tcBorders>
            <w:noWrap/>
            <w:vAlign w:val="center"/>
          </w:tcPr>
          <w:p w14:paraId="5554B93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69.57%</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14322F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6874.56</w:t>
            </w:r>
          </w:p>
        </w:tc>
        <w:tc>
          <w:tcPr>
            <w:tcW w:w="496" w:type="pct"/>
            <w:tcBorders>
              <w:top w:val="single" w:color="000000" w:sz="4" w:space="0"/>
              <w:left w:val="single" w:color="000000" w:sz="4" w:space="0"/>
              <w:bottom w:val="single" w:color="000000" w:sz="4" w:space="0"/>
              <w:right w:val="single" w:color="000000" w:sz="4" w:space="0"/>
            </w:tcBorders>
            <w:noWrap/>
            <w:vAlign w:val="center"/>
          </w:tcPr>
          <w:p w14:paraId="6AE34C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584" w:type="pct"/>
            <w:tcBorders>
              <w:top w:val="single" w:color="000000" w:sz="4" w:space="0"/>
              <w:left w:val="single" w:color="000000" w:sz="4" w:space="0"/>
              <w:bottom w:val="single" w:color="000000" w:sz="4" w:space="0"/>
              <w:right w:val="single" w:color="000000" w:sz="4" w:space="0"/>
            </w:tcBorders>
            <w:noWrap/>
            <w:vAlign w:val="center"/>
          </w:tcPr>
          <w:p w14:paraId="5FDF9D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84.08</w:t>
            </w:r>
          </w:p>
        </w:tc>
        <w:tc>
          <w:tcPr>
            <w:tcW w:w="496" w:type="pct"/>
            <w:tcBorders>
              <w:top w:val="single" w:color="000000" w:sz="4" w:space="0"/>
              <w:left w:val="single" w:color="000000" w:sz="4" w:space="0"/>
              <w:bottom w:val="single" w:color="000000" w:sz="4" w:space="0"/>
              <w:right w:val="single" w:color="000000" w:sz="4" w:space="0"/>
            </w:tcBorders>
            <w:noWrap/>
            <w:vAlign w:val="center"/>
          </w:tcPr>
          <w:p w14:paraId="6E3410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69.57%</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300922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58.49</w:t>
            </w:r>
          </w:p>
        </w:tc>
        <w:tc>
          <w:tcPr>
            <w:tcW w:w="592" w:type="pct"/>
            <w:tcBorders>
              <w:top w:val="single" w:color="000000" w:sz="4" w:space="0"/>
              <w:left w:val="single" w:color="000000" w:sz="4" w:space="0"/>
              <w:bottom w:val="single" w:color="000000" w:sz="4" w:space="0"/>
              <w:right w:val="single" w:color="000000" w:sz="4" w:space="0"/>
            </w:tcBorders>
            <w:noWrap/>
            <w:vAlign w:val="center"/>
          </w:tcPr>
          <w:p w14:paraId="4C786DF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4.76</w:t>
            </w:r>
          </w:p>
        </w:tc>
      </w:tr>
    </w:tbl>
    <w:p w14:paraId="69D4A6DF">
      <w:pPr>
        <w:pStyle w:val="2"/>
        <w:rPr>
          <w:rFonts w:hint="default"/>
          <w:highlight w:val="none"/>
          <w:lang w:val="en-US"/>
        </w:rPr>
      </w:pPr>
    </w:p>
    <w:p w14:paraId="296180B7">
      <w:pPr>
        <w:spacing w:line="360" w:lineRule="exact"/>
        <w:ind w:firstLine="422" w:firstLineChars="200"/>
        <w:outlineLvl w:val="1"/>
        <w:rPr>
          <w:rFonts w:hint="eastAsia" w:ascii="宋体" w:hAnsi="宋体" w:cs="宋体"/>
          <w:b/>
          <w:bCs/>
          <w:sz w:val="21"/>
          <w:szCs w:val="21"/>
          <w:highlight w:val="none"/>
        </w:rPr>
      </w:pPr>
      <w:r>
        <w:rPr>
          <w:rFonts w:hint="eastAsia" w:ascii="宋体" w:hAnsi="宋体" w:cs="宋体"/>
          <w:b/>
          <w:bCs/>
          <w:sz w:val="21"/>
          <w:szCs w:val="21"/>
          <w:highlight w:val="none"/>
        </w:rPr>
        <w:t>（十</w:t>
      </w:r>
      <w:r>
        <w:rPr>
          <w:rFonts w:hint="eastAsia" w:ascii="宋体" w:hAnsi="宋体" w:cs="宋体"/>
          <w:b/>
          <w:bCs/>
          <w:sz w:val="21"/>
          <w:szCs w:val="21"/>
          <w:highlight w:val="none"/>
          <w:lang w:val="en-US" w:eastAsia="zh-CN"/>
        </w:rPr>
        <w:t>二</w:t>
      </w:r>
      <w:r>
        <w:rPr>
          <w:rFonts w:hint="eastAsia" w:ascii="宋体" w:hAnsi="宋体" w:cs="宋体"/>
          <w:b/>
          <w:bCs/>
          <w:sz w:val="21"/>
          <w:szCs w:val="21"/>
          <w:highlight w:val="none"/>
        </w:rPr>
        <w:t>）工作成果要求</w:t>
      </w:r>
    </w:p>
    <w:p w14:paraId="2E009D00">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1.根据</w:t>
      </w:r>
      <w:r>
        <w:rPr>
          <w:rFonts w:hint="eastAsia" w:ascii="宋体" w:hAnsi="宋体" w:cs="宋体"/>
          <w:bCs/>
          <w:sz w:val="21"/>
          <w:szCs w:val="21"/>
          <w:highlight w:val="none"/>
          <w:lang w:eastAsia="zh-CN"/>
        </w:rPr>
        <w:t>采购人</w:t>
      </w:r>
      <w:r>
        <w:rPr>
          <w:rFonts w:hint="eastAsia" w:ascii="宋体" w:hAnsi="宋体" w:cs="宋体"/>
          <w:bCs/>
          <w:sz w:val="21"/>
          <w:szCs w:val="21"/>
          <w:highlight w:val="none"/>
        </w:rPr>
        <w:t>要求，整理归档所有口岸管养工作资料，做好档案管理工作，定期将资料纸质版和电子文档移交</w:t>
      </w:r>
      <w:r>
        <w:rPr>
          <w:rFonts w:hint="eastAsia" w:ascii="宋体" w:hAnsi="宋体" w:cs="宋体"/>
          <w:bCs/>
          <w:sz w:val="21"/>
          <w:szCs w:val="21"/>
          <w:highlight w:val="none"/>
          <w:lang w:eastAsia="zh-CN"/>
        </w:rPr>
        <w:t>采购人</w:t>
      </w:r>
      <w:r>
        <w:rPr>
          <w:rFonts w:hint="eastAsia" w:ascii="宋体" w:hAnsi="宋体" w:cs="宋体"/>
          <w:bCs/>
          <w:sz w:val="21"/>
          <w:szCs w:val="21"/>
          <w:highlight w:val="none"/>
        </w:rPr>
        <w:t>。</w:t>
      </w:r>
    </w:p>
    <w:p w14:paraId="1483F202">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2.制定内部档案管理制度，对所有物业档案集中管理，确保档案资料机密安全。</w:t>
      </w:r>
    </w:p>
    <w:p w14:paraId="01A814A9">
      <w:pPr>
        <w:pStyle w:val="2"/>
        <w:spacing w:line="360" w:lineRule="exact"/>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3.建立档案管理信息化系统，做到系统资料与纸质资料内容、数量一致，实现物业档案资料的系统化、科学化、信息化管理。</w:t>
      </w:r>
    </w:p>
    <w:p w14:paraId="3C631E84">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4.根据档案内容类别，区别保存价值、分类、整理、立卷，标识简明确切，便于保管和使用。</w:t>
      </w:r>
    </w:p>
    <w:p w14:paraId="276530DB">
      <w:pPr>
        <w:spacing w:line="360" w:lineRule="exact"/>
        <w:ind w:firstLine="422" w:firstLineChars="200"/>
        <w:outlineLvl w:val="1"/>
        <w:rPr>
          <w:rFonts w:ascii="宋体" w:hAnsi="宋体" w:cs="宋体"/>
          <w:b/>
          <w:bCs/>
          <w:sz w:val="21"/>
          <w:szCs w:val="21"/>
          <w:highlight w:val="none"/>
        </w:rPr>
      </w:pPr>
      <w:r>
        <w:rPr>
          <w:rFonts w:hint="eastAsia" w:ascii="宋体" w:hAnsi="宋体" w:cs="宋体"/>
          <w:b/>
          <w:bCs/>
          <w:sz w:val="21"/>
          <w:szCs w:val="21"/>
          <w:highlight w:val="none"/>
        </w:rPr>
        <w:t>（十</w:t>
      </w:r>
      <w:r>
        <w:rPr>
          <w:rFonts w:hint="eastAsia" w:ascii="宋体" w:hAnsi="宋体" w:cs="宋体"/>
          <w:b/>
          <w:bCs/>
          <w:sz w:val="21"/>
          <w:szCs w:val="21"/>
          <w:highlight w:val="none"/>
          <w:lang w:val="en-US" w:eastAsia="zh-CN"/>
        </w:rPr>
        <w:t>三</w:t>
      </w:r>
      <w:r>
        <w:rPr>
          <w:rFonts w:hint="eastAsia" w:ascii="宋体" w:hAnsi="宋体" w:cs="宋体"/>
          <w:b/>
          <w:bCs/>
          <w:sz w:val="21"/>
          <w:szCs w:val="21"/>
          <w:highlight w:val="none"/>
        </w:rPr>
        <w:t>）物业管养质量要求</w:t>
      </w:r>
    </w:p>
    <w:p w14:paraId="29B82448">
      <w:pPr>
        <w:spacing w:line="360" w:lineRule="exact"/>
        <w:ind w:firstLine="420" w:firstLineChars="200"/>
        <w:rPr>
          <w:highlight w:val="none"/>
        </w:rPr>
      </w:pPr>
      <w:r>
        <w:rPr>
          <w:rFonts w:hint="eastAsia" w:ascii="宋体" w:hAnsi="宋体" w:cs="宋体"/>
          <w:bCs/>
          <w:sz w:val="21"/>
          <w:szCs w:val="21"/>
          <w:highlight w:val="none"/>
        </w:rPr>
        <w:t>1.物业管养服务应做到高标准、严要求，严格遵照</w:t>
      </w:r>
      <w:del w:id="0" w:author="家巧" w:date="2026-04-10T14:14:56Z">
        <w:bookmarkStart w:id="104" w:name="_GoBack"/>
        <w:r>
          <w:rPr>
            <w:rFonts w:hint="eastAsia" w:ascii="宋体" w:hAnsi="宋体" w:cs="宋体"/>
            <w:bCs/>
            <w:color w:val="auto"/>
            <w:sz w:val="21"/>
            <w:szCs w:val="21"/>
            <w:highlight w:val="none"/>
            <w:rPrChange w:id="1" w:author="家巧" w:date="2026-04-10T14:15:12Z">
              <w:rPr>
                <w:rFonts w:hint="eastAsia" w:ascii="宋体" w:hAnsi="宋体" w:cs="宋体"/>
                <w:bCs/>
                <w:sz w:val="21"/>
                <w:szCs w:val="21"/>
                <w:highlight w:val="none"/>
              </w:rPr>
            </w:rPrChange>
          </w:rPr>
          <w:delText>《中华人民共和国物业管理条例</w:delText>
        </w:r>
      </w:del>
      <w:del w:id="3" w:author="家巧" w:date="2026-04-10T14:14:56Z">
        <w:r>
          <w:rPr>
            <w:rFonts w:hint="default" w:ascii="宋体" w:hAnsi="宋体" w:cs="宋体"/>
            <w:bCs/>
            <w:color w:val="auto"/>
            <w:sz w:val="21"/>
            <w:szCs w:val="21"/>
            <w:highlight w:val="none"/>
            <w:lang w:val="en-US"/>
            <w:rPrChange w:id="4" w:author="家巧" w:date="2026-04-10T14:15:12Z">
              <w:rPr>
                <w:rFonts w:hint="default" w:ascii="宋体" w:hAnsi="宋体" w:cs="宋体"/>
                <w:bCs/>
                <w:sz w:val="21"/>
                <w:szCs w:val="21"/>
                <w:highlight w:val="none"/>
                <w:lang w:val="en-US"/>
              </w:rPr>
            </w:rPrChange>
          </w:rPr>
          <w:delText>》</w:delText>
        </w:r>
        <w:bookmarkEnd w:id="104"/>
      </w:del>
      <w:ins w:id="6" w:author="家巧" w:date="2026-04-10T14:14:56Z">
        <w:r>
          <w:rPr>
            <w:rFonts w:hint="eastAsia" w:ascii="宋体" w:hAnsi="宋体" w:cs="宋体"/>
            <w:bCs/>
            <w:color w:val="auto"/>
            <w:sz w:val="21"/>
            <w:szCs w:val="21"/>
            <w:highlight w:val="none"/>
            <w:lang w:eastAsia="zh-CN"/>
            <w:rPrChange w:id="7" w:author="家巧" w:date="2026-04-10T14:15:12Z">
              <w:rPr>
                <w:rFonts w:hint="eastAsia" w:ascii="宋体" w:hAnsi="宋体" w:cs="宋体"/>
                <w:bCs/>
                <w:sz w:val="21"/>
                <w:szCs w:val="21"/>
                <w:highlight w:val="none"/>
                <w:lang w:eastAsia="zh-CN"/>
              </w:rPr>
            </w:rPrChange>
          </w:rPr>
          <w:t>《物业管理条例》</w:t>
        </w:r>
      </w:ins>
      <w:r>
        <w:rPr>
          <w:rFonts w:hint="default" w:ascii="宋体" w:hAnsi="宋体" w:cs="宋体"/>
          <w:bCs/>
          <w:sz w:val="21"/>
          <w:szCs w:val="21"/>
          <w:highlight w:val="none"/>
          <w:lang w:val="en-US"/>
        </w:rPr>
        <w:t>《</w:t>
      </w:r>
      <w:r>
        <w:rPr>
          <w:rFonts w:hint="eastAsia" w:ascii="宋体" w:hAnsi="宋体" w:cs="宋体"/>
          <w:bCs/>
          <w:sz w:val="21"/>
          <w:szCs w:val="21"/>
          <w:highlight w:val="none"/>
        </w:rPr>
        <w:t>设施管理运作与维护指南》（GB/T41474-2022）、《广东省物业管理条例</w:t>
      </w:r>
      <w:r>
        <w:rPr>
          <w:rFonts w:hint="default" w:ascii="宋体" w:hAnsi="宋体" w:cs="宋体"/>
          <w:bCs/>
          <w:sz w:val="21"/>
          <w:szCs w:val="21"/>
          <w:highlight w:val="none"/>
          <w:lang w:val="en-US"/>
        </w:rPr>
        <w:t>》《</w:t>
      </w:r>
      <w:r>
        <w:rPr>
          <w:rFonts w:hint="eastAsia" w:ascii="宋体" w:hAnsi="宋体" w:cs="宋体"/>
          <w:bCs/>
          <w:sz w:val="21"/>
          <w:szCs w:val="21"/>
          <w:highlight w:val="none"/>
        </w:rPr>
        <w:t>深圳经济特区物业管理条例》、《深圳市环卫工程消耗量定额（2019）</w:t>
      </w:r>
      <w:r>
        <w:rPr>
          <w:rFonts w:hint="default" w:ascii="宋体" w:hAnsi="宋体" w:cs="宋体"/>
          <w:bCs/>
          <w:sz w:val="21"/>
          <w:szCs w:val="21"/>
          <w:highlight w:val="none"/>
          <w:lang w:val="en-US"/>
        </w:rPr>
        <w:t>》《</w:t>
      </w:r>
      <w:r>
        <w:rPr>
          <w:rFonts w:hint="eastAsia" w:ascii="宋体" w:hAnsi="宋体" w:cs="宋体"/>
          <w:bCs/>
          <w:sz w:val="21"/>
          <w:szCs w:val="21"/>
          <w:highlight w:val="none"/>
        </w:rPr>
        <w:t>深圳市本级政府物业收费指导标准（试行）》、广东省农业厅2020年6月发布的《关于印发&lt;广东省红火蚁阻截防控方案&gt;的通知》等其他各类行业规范。</w:t>
      </w:r>
    </w:p>
    <w:p w14:paraId="09925E73">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2.中标方应根据法律、法规的规定及合同约定，以质量、安全和环境“三体系”为基础，结合项目的具体特点和要求，建立物业管养内部制度，编制物业管养服务方案、人员编制和费用预算。</w:t>
      </w:r>
    </w:p>
    <w:p w14:paraId="1987328F">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3.中标方工作人员均应统一着装，佩戴企业标志，服务主动、用语礼貌、仪表端庄、行为规范。中标方应向采购方公布服务监督电话和制度，在受理采购方报修、求助、咨询、投诉时，记录要清晰，尽快处理并应填写相关记录表格存档。中标方应按照服务合同约定和政府颁发的服务规范等有关规定进行服务质量管理，定期检查服务情况，接受采购方的投诉，纠正服务行为，每年服务质量定期检查不少于4次，并在服务区域公示。</w:t>
      </w:r>
    </w:p>
    <w:p w14:paraId="0CFBEFC9">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4.特殊岗位、关键岗位的工作人员需由采购方面试合格后方可上岗，中标方如需调整管理人员及技术骨干，应事先书面征得采购方同意，对采购方提出认为不适合的在岗人员，中标方应按规定的时限作出相应调整。</w:t>
      </w:r>
    </w:p>
    <w:p w14:paraId="37C6C147">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5.中标方不得擅自改动红线内所有的房屋、管线、设备等的位置和用途，如需改动需报采购方批准。</w:t>
      </w:r>
    </w:p>
    <w:p w14:paraId="65AE9E83">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6.中标方在做好工作的同时，有责任向采购方提供合理化建议，以提高管理效率和管理质量。</w:t>
      </w:r>
    </w:p>
    <w:p w14:paraId="51DB4C59">
      <w:pPr>
        <w:spacing w:line="360" w:lineRule="exact"/>
        <w:ind w:firstLine="420" w:firstLineChars="200"/>
        <w:rPr>
          <w:rFonts w:ascii="宋体" w:hAnsi="宋体" w:cs="宋体"/>
          <w:bCs/>
          <w:sz w:val="21"/>
          <w:szCs w:val="21"/>
          <w:highlight w:val="none"/>
        </w:rPr>
      </w:pPr>
      <w:r>
        <w:rPr>
          <w:rFonts w:hint="eastAsia" w:ascii="宋体" w:hAnsi="宋体" w:cs="宋体"/>
          <w:bCs/>
          <w:sz w:val="21"/>
          <w:szCs w:val="21"/>
          <w:highlight w:val="none"/>
        </w:rPr>
        <w:t>7.中标方应对物业建筑资料、维修资料等信息进行计算机动态管理，随时更新，并安排专人保管档案资料，档案资料有变化应在1个月内进行更新归档，每季度应整理所有档案1次，工程图纸、设施设备安装图纸及使用说明书等重要档案的建立和交接按国家档案标准验收和管理，并达到相关要求。</w:t>
      </w:r>
    </w:p>
    <w:p w14:paraId="55B56531">
      <w:pPr>
        <w:spacing w:line="360" w:lineRule="exact"/>
        <w:ind w:firstLine="420" w:firstLineChars="200"/>
        <w:rPr>
          <w:rFonts w:ascii="宋体" w:hAnsi="宋体" w:cs="宋体"/>
          <w:b/>
          <w:bCs/>
          <w:sz w:val="21"/>
          <w:szCs w:val="21"/>
          <w:highlight w:val="none"/>
        </w:rPr>
      </w:pPr>
      <w:r>
        <w:rPr>
          <w:rFonts w:hint="eastAsia" w:ascii="宋体" w:hAnsi="宋体" w:cs="宋体"/>
          <w:bCs/>
          <w:sz w:val="21"/>
          <w:szCs w:val="21"/>
          <w:highlight w:val="none"/>
        </w:rPr>
        <w:t>8.合同终止时，中标方应向采购方提交物业管养总结报告，并在约定时间内向采购方移交房屋、物料、设备、工具、档案和图纸等资料的复印件和电子文件，所有移交的内容都应有清单并由双方签收，全部手续完成后签署物业移交确认书。</w:t>
      </w:r>
    </w:p>
    <w:p w14:paraId="5F427B69">
      <w:pPr>
        <w:spacing w:line="360" w:lineRule="exact"/>
        <w:ind w:firstLine="422" w:firstLineChars="200"/>
        <w:outlineLvl w:val="1"/>
        <w:rPr>
          <w:rFonts w:ascii="宋体" w:hAnsi="宋体" w:cs="宋体"/>
          <w:b/>
          <w:bCs/>
          <w:sz w:val="21"/>
          <w:szCs w:val="21"/>
          <w:highlight w:val="none"/>
        </w:rPr>
      </w:pPr>
      <w:r>
        <w:rPr>
          <w:rFonts w:hint="eastAsia" w:ascii="宋体" w:hAnsi="宋体" w:cs="宋体"/>
          <w:b/>
          <w:bCs/>
          <w:sz w:val="21"/>
          <w:szCs w:val="21"/>
          <w:highlight w:val="none"/>
        </w:rPr>
        <w:t>（</w:t>
      </w:r>
      <w:r>
        <w:rPr>
          <w:rFonts w:hint="eastAsia" w:ascii="宋体" w:hAnsi="宋体" w:cs="宋体"/>
          <w:b/>
          <w:bCs/>
          <w:sz w:val="21"/>
          <w:szCs w:val="21"/>
          <w:highlight w:val="none"/>
          <w:lang w:eastAsia="zh-CN"/>
        </w:rPr>
        <w:t>十</w:t>
      </w:r>
      <w:r>
        <w:rPr>
          <w:rFonts w:hint="eastAsia" w:ascii="宋体" w:hAnsi="宋体" w:cs="宋体"/>
          <w:b/>
          <w:bCs/>
          <w:sz w:val="21"/>
          <w:szCs w:val="21"/>
          <w:highlight w:val="none"/>
          <w:lang w:val="en-US" w:eastAsia="zh-CN"/>
        </w:rPr>
        <w:t>四</w:t>
      </w:r>
      <w:r>
        <w:rPr>
          <w:rFonts w:hint="eastAsia" w:ascii="宋体" w:hAnsi="宋体" w:cs="宋体"/>
          <w:b/>
          <w:bCs/>
          <w:sz w:val="21"/>
          <w:szCs w:val="21"/>
          <w:highlight w:val="none"/>
        </w:rPr>
        <w:t>）其他要求</w:t>
      </w:r>
    </w:p>
    <w:p w14:paraId="66C90FDC">
      <w:pPr>
        <w:spacing w:line="360" w:lineRule="exact"/>
        <w:ind w:firstLine="420" w:firstLineChars="200"/>
        <w:outlineLvl w:val="9"/>
        <w:rPr>
          <w:rFonts w:ascii="宋体" w:hAnsi="宋体" w:cs="宋体"/>
          <w:bCs/>
          <w:sz w:val="21"/>
          <w:szCs w:val="21"/>
          <w:highlight w:val="none"/>
        </w:rPr>
      </w:pPr>
      <w:r>
        <w:rPr>
          <w:rFonts w:hint="eastAsia" w:ascii="宋体" w:hAnsi="宋体" w:cs="宋体"/>
          <w:bCs/>
          <w:sz w:val="21"/>
          <w:szCs w:val="21"/>
          <w:highlight w:val="none"/>
        </w:rPr>
        <w:t>1.中标人应确保投标文件中的人员信息及所提交资料的真实、有效。</w:t>
      </w:r>
    </w:p>
    <w:p w14:paraId="3800F300">
      <w:pPr>
        <w:spacing w:line="360" w:lineRule="exact"/>
        <w:ind w:firstLine="420" w:firstLineChars="200"/>
        <w:outlineLvl w:val="9"/>
        <w:rPr>
          <w:rFonts w:ascii="宋体" w:hAnsi="宋体" w:cs="宋体"/>
          <w:bCs/>
          <w:sz w:val="21"/>
          <w:szCs w:val="21"/>
          <w:highlight w:val="none"/>
        </w:rPr>
      </w:pPr>
      <w:r>
        <w:rPr>
          <w:rFonts w:hint="eastAsia" w:ascii="宋体" w:hAnsi="宋体" w:cs="宋体"/>
          <w:bCs/>
          <w:sz w:val="21"/>
          <w:szCs w:val="21"/>
          <w:highlight w:val="none"/>
        </w:rPr>
        <w:t>2.在项目开展过程中未经采购人允许不得更换项目负责人。</w:t>
      </w:r>
    </w:p>
    <w:p w14:paraId="427CC486">
      <w:pPr>
        <w:spacing w:line="360" w:lineRule="exact"/>
        <w:ind w:firstLine="420" w:firstLineChars="200"/>
        <w:outlineLvl w:val="9"/>
        <w:rPr>
          <w:rFonts w:ascii="宋体" w:hAnsi="宋体" w:cs="宋体"/>
          <w:bCs/>
          <w:sz w:val="21"/>
          <w:szCs w:val="21"/>
          <w:highlight w:val="none"/>
        </w:rPr>
      </w:pPr>
      <w:r>
        <w:rPr>
          <w:rFonts w:hint="eastAsia" w:ascii="宋体" w:hAnsi="宋体" w:cs="宋体"/>
          <w:bCs/>
          <w:sz w:val="21"/>
          <w:szCs w:val="21"/>
          <w:highlight w:val="none"/>
        </w:rPr>
        <w:t>3.中标人不得泄露与本项目相关的所有信息。中标方应当加强保密管理和保密培训工作，签订保密责任书，对采购方信息保密。未经采购方许可，不得将相关信息泄露给第三方，否则，采购方保留追究中标方法律责任的权利。</w:t>
      </w:r>
    </w:p>
    <w:p w14:paraId="19219BFA">
      <w:pPr>
        <w:spacing w:line="360" w:lineRule="exact"/>
        <w:ind w:firstLine="420" w:firstLineChars="200"/>
        <w:outlineLvl w:val="9"/>
        <w:rPr>
          <w:rFonts w:ascii="宋体" w:hAnsi="宋体" w:cs="宋体"/>
          <w:bCs/>
          <w:sz w:val="21"/>
          <w:szCs w:val="21"/>
          <w:highlight w:val="none"/>
        </w:rPr>
      </w:pPr>
      <w:r>
        <w:rPr>
          <w:rFonts w:hint="eastAsia" w:ascii="宋体" w:hAnsi="宋体" w:cs="宋体"/>
          <w:bCs/>
          <w:sz w:val="21"/>
          <w:szCs w:val="21"/>
          <w:highlight w:val="none"/>
        </w:rPr>
        <w:t>4.本项目所形成的成果归采购人所有。</w:t>
      </w:r>
    </w:p>
    <w:p w14:paraId="36806B04">
      <w:pPr>
        <w:spacing w:line="360" w:lineRule="exact"/>
        <w:ind w:firstLine="420" w:firstLineChars="200"/>
        <w:rPr>
          <w:rFonts w:ascii="宋体" w:hAnsi="宋体" w:cs="宋体"/>
          <w:b/>
          <w:sz w:val="21"/>
          <w:szCs w:val="21"/>
          <w:highlight w:val="none"/>
        </w:rPr>
      </w:pPr>
      <w:r>
        <w:rPr>
          <w:rFonts w:hint="eastAsia" w:ascii="宋体" w:hAnsi="宋体" w:cs="宋体"/>
          <w:bCs/>
          <w:sz w:val="21"/>
          <w:szCs w:val="21"/>
          <w:highlight w:val="none"/>
        </w:rPr>
        <w:t>5.中标单位负责加强员工职业道德和法制教育，做好保密工作。合同期间，中标单位员工发生的安全事故、劳资纠纷等全部由中标单位负责，采购单位不承担任何责任。由于中标单位员工对采购单位或第三方造成损失的，中标单位需承担法律和赔偿责任。</w:t>
      </w:r>
    </w:p>
    <w:p w14:paraId="3C313264">
      <w:pPr>
        <w:pStyle w:val="7"/>
        <w:spacing w:before="120" w:beforeLines="50" w:after="120" w:afterLines="50"/>
        <w:rPr>
          <w:szCs w:val="24"/>
        </w:rPr>
      </w:pPr>
      <w:r>
        <w:rPr>
          <w:rFonts w:hint="eastAsia"/>
          <w:szCs w:val="24"/>
        </w:rPr>
        <w:t>六、商务要求</w:t>
      </w:r>
    </w:p>
    <w:p w14:paraId="1E967E19">
      <w:pPr>
        <w:tabs>
          <w:tab w:val="left" w:pos="5940"/>
        </w:tabs>
        <w:spacing w:line="360" w:lineRule="exact"/>
        <w:ind w:firstLine="422" w:firstLineChars="200"/>
        <w:rPr>
          <w:rFonts w:ascii="宋体" w:hAnsi="宋体" w:cs="宋体"/>
          <w:b/>
          <w:bCs/>
          <w:color w:val="FF0000"/>
          <w:sz w:val="21"/>
          <w:szCs w:val="21"/>
          <w:highlight w:val="none"/>
        </w:rPr>
      </w:pPr>
      <w:r>
        <w:rPr>
          <w:rFonts w:hint="eastAsia"/>
          <w:b/>
          <w:bCs/>
          <w:color w:val="FF0000"/>
          <w:sz w:val="21"/>
          <w:szCs w:val="21"/>
          <w:highlight w:val="none"/>
        </w:rPr>
        <w:t>★</w:t>
      </w:r>
      <w:r>
        <w:rPr>
          <w:rFonts w:hint="eastAsia" w:ascii="宋体" w:hAnsi="宋体" w:cs="宋体"/>
          <w:b/>
          <w:bCs/>
          <w:color w:val="FF0000"/>
          <w:sz w:val="21"/>
          <w:szCs w:val="21"/>
          <w:highlight w:val="none"/>
        </w:rPr>
        <w:t>（一）服务期限</w:t>
      </w:r>
    </w:p>
    <w:p w14:paraId="694CF062">
      <w:pPr>
        <w:tabs>
          <w:tab w:val="left" w:pos="5940"/>
        </w:tabs>
        <w:spacing w:line="360" w:lineRule="exact"/>
        <w:ind w:firstLine="422" w:firstLineChars="200"/>
        <w:rPr>
          <w:rFonts w:ascii="宋体" w:hAnsi="宋体" w:cs="宋体"/>
          <w:b/>
          <w:bCs/>
          <w:color w:val="FF0000"/>
          <w:sz w:val="21"/>
          <w:szCs w:val="21"/>
          <w:highlight w:val="none"/>
        </w:rPr>
      </w:pPr>
      <w:r>
        <w:rPr>
          <w:rFonts w:hint="eastAsia" w:ascii="宋体" w:hAnsi="宋体" w:cs="宋体"/>
          <w:b/>
          <w:bCs/>
          <w:color w:val="FF0000"/>
          <w:sz w:val="21"/>
          <w:szCs w:val="21"/>
          <w:highlight w:val="none"/>
          <w:lang w:val="en-US" w:eastAsia="zh-CN"/>
        </w:rPr>
        <w:t>本项目服务期限为合同签订之日起，至新皇岗口岸开通之日后的6个月。</w:t>
      </w:r>
      <w:r>
        <w:rPr>
          <w:rFonts w:hint="eastAsia" w:ascii="宋体" w:hAnsi="宋体" w:cs="宋体"/>
          <w:b/>
          <w:bCs/>
          <w:color w:val="FF0000"/>
          <w:sz w:val="21"/>
          <w:szCs w:val="21"/>
          <w:highlight w:val="none"/>
        </w:rPr>
        <w:t>采购人与中标人在签订合同时约定合同服务期。该项目为长期服务项目，合同期满可以续签，中标人可在合同到期前向采购单位提出续签申请，但合同履行期限最长不得超过三十六个月。如采购单位对履约情况不满意，采购单位不再续约。</w:t>
      </w:r>
    </w:p>
    <w:p w14:paraId="2FF15F39">
      <w:pPr>
        <w:tabs>
          <w:tab w:val="left" w:pos="360"/>
          <w:tab w:val="left" w:pos="540"/>
          <w:tab w:val="left" w:pos="720"/>
        </w:tabs>
        <w:spacing w:line="360" w:lineRule="exact"/>
        <w:ind w:firstLine="422" w:firstLineChars="200"/>
        <w:rPr>
          <w:rFonts w:ascii="宋体" w:hAnsi="宋体" w:cs="宋体"/>
          <w:b/>
          <w:bCs/>
          <w:sz w:val="21"/>
          <w:szCs w:val="21"/>
          <w:highlight w:val="none"/>
        </w:rPr>
      </w:pPr>
      <w:r>
        <w:rPr>
          <w:rFonts w:hint="eastAsia" w:ascii="宋体" w:hAnsi="宋体" w:cs="宋体"/>
          <w:b/>
          <w:bCs/>
          <w:sz w:val="21"/>
          <w:szCs w:val="21"/>
          <w:highlight w:val="none"/>
        </w:rPr>
        <w:t>（二）付款方式</w:t>
      </w:r>
    </w:p>
    <w:p w14:paraId="35DEF13C">
      <w:pPr>
        <w:tabs>
          <w:tab w:val="left" w:pos="360"/>
          <w:tab w:val="left" w:pos="540"/>
          <w:tab w:val="left" w:pos="720"/>
        </w:tabs>
        <w:spacing w:line="360" w:lineRule="exact"/>
        <w:ind w:firstLine="420" w:firstLineChars="200"/>
        <w:rPr>
          <w:rFonts w:hint="eastAsia" w:ascii="宋体" w:hAnsi="宋体" w:cs="宋体"/>
          <w:bCs/>
          <w:szCs w:val="21"/>
          <w:highlight w:val="none"/>
        </w:rPr>
      </w:pPr>
      <w:r>
        <w:rPr>
          <w:rFonts w:hint="eastAsia" w:ascii="宋体" w:hAnsi="宋体" w:cs="宋体"/>
          <w:bCs/>
          <w:szCs w:val="21"/>
          <w:highlight w:val="none"/>
        </w:rPr>
        <w:t>1.</w:t>
      </w:r>
      <w:r>
        <w:rPr>
          <w:rFonts w:hint="eastAsia" w:ascii="宋体" w:hAnsi="宋体" w:cs="宋体"/>
          <w:bCs/>
          <w:szCs w:val="21"/>
          <w:highlight w:val="none"/>
          <w:lang w:val="en-US" w:eastAsia="zh-CN"/>
        </w:rPr>
        <w:t>采购人</w:t>
      </w:r>
      <w:r>
        <w:rPr>
          <w:rFonts w:hint="eastAsia" w:ascii="宋体" w:hAnsi="宋体" w:cs="宋体"/>
          <w:bCs/>
          <w:szCs w:val="21"/>
          <w:highlight w:val="none"/>
        </w:rPr>
        <w:t>在</w:t>
      </w:r>
      <w:r>
        <w:rPr>
          <w:rFonts w:hint="eastAsia" w:ascii="宋体" w:hAnsi="宋体" w:cs="宋体"/>
          <w:bCs/>
          <w:szCs w:val="21"/>
          <w:highlight w:val="none"/>
          <w:lang w:val="en-US" w:eastAsia="zh-CN"/>
        </w:rPr>
        <w:t>合同</w:t>
      </w:r>
      <w:r>
        <w:rPr>
          <w:rFonts w:hint="eastAsia" w:ascii="宋体" w:hAnsi="宋体" w:cs="宋体"/>
          <w:bCs/>
          <w:szCs w:val="21"/>
          <w:highlight w:val="none"/>
        </w:rPr>
        <w:t>签订</w:t>
      </w:r>
      <w:r>
        <w:rPr>
          <w:rFonts w:hint="eastAsia" w:ascii="宋体" w:hAnsi="宋体" w:cs="宋体"/>
          <w:bCs/>
          <w:szCs w:val="21"/>
          <w:highlight w:val="none"/>
          <w:lang w:val="en-US" w:eastAsia="zh-CN"/>
        </w:rPr>
        <w:t>生效</w:t>
      </w:r>
      <w:r>
        <w:rPr>
          <w:rFonts w:hint="eastAsia" w:ascii="宋体" w:hAnsi="宋体" w:cs="宋体"/>
          <w:bCs/>
          <w:szCs w:val="21"/>
          <w:highlight w:val="none"/>
        </w:rPr>
        <w:t>后</w:t>
      </w:r>
      <w:r>
        <w:rPr>
          <w:rFonts w:hint="eastAsia" w:ascii="宋体" w:hAnsi="宋体" w:cs="宋体"/>
          <w:bCs/>
          <w:szCs w:val="21"/>
          <w:highlight w:val="none"/>
          <w:lang w:val="en-US" w:eastAsia="zh-CN"/>
        </w:rPr>
        <w:t>预拨首期</w:t>
      </w:r>
      <w:r>
        <w:rPr>
          <w:rFonts w:hint="eastAsia" w:ascii="宋体" w:hAnsi="宋体" w:cs="宋体"/>
          <w:bCs/>
          <w:szCs w:val="21"/>
          <w:highlight w:val="none"/>
        </w:rPr>
        <w:t>口岸管养经费</w:t>
      </w:r>
      <w:r>
        <w:rPr>
          <w:rFonts w:hint="eastAsia" w:ascii="宋体" w:hAnsi="宋体" w:cs="宋体"/>
          <w:bCs/>
          <w:szCs w:val="21"/>
          <w:highlight w:val="none"/>
          <w:lang w:eastAsia="zh-CN"/>
        </w:rPr>
        <w:t>，</w:t>
      </w:r>
      <w:r>
        <w:rPr>
          <w:rFonts w:hint="eastAsia" w:ascii="宋体" w:hAnsi="宋体" w:cs="宋体"/>
          <w:bCs/>
          <w:szCs w:val="21"/>
          <w:highlight w:val="none"/>
        </w:rPr>
        <w:t>拨付额度为</w:t>
      </w:r>
      <w:r>
        <w:rPr>
          <w:rFonts w:hint="eastAsia" w:ascii="宋体" w:hAnsi="宋体" w:cs="宋体"/>
          <w:bCs/>
          <w:szCs w:val="21"/>
          <w:highlight w:val="none"/>
          <w:lang w:val="en-US" w:eastAsia="zh-CN"/>
        </w:rPr>
        <w:t>合同</w:t>
      </w:r>
      <w:r>
        <w:rPr>
          <w:rFonts w:hint="eastAsia" w:ascii="宋体" w:hAnsi="宋体" w:cs="宋体"/>
          <w:bCs/>
          <w:szCs w:val="21"/>
          <w:highlight w:val="none"/>
        </w:rPr>
        <w:t>金额（不含绩效考核金）的40%。</w:t>
      </w:r>
    </w:p>
    <w:p w14:paraId="63970701">
      <w:pPr>
        <w:tabs>
          <w:tab w:val="left" w:pos="360"/>
          <w:tab w:val="left" w:pos="540"/>
          <w:tab w:val="left" w:pos="720"/>
        </w:tabs>
        <w:spacing w:line="360" w:lineRule="exact"/>
        <w:ind w:firstLine="420" w:firstLineChars="200"/>
        <w:rPr>
          <w:rFonts w:hint="eastAsia" w:ascii="宋体" w:hAnsi="宋体" w:cs="宋体"/>
          <w:bCs/>
          <w:szCs w:val="21"/>
          <w:highlight w:val="none"/>
        </w:rPr>
      </w:pPr>
      <w:r>
        <w:rPr>
          <w:rFonts w:hint="eastAsia" w:ascii="宋体" w:hAnsi="宋体" w:cs="宋体"/>
          <w:bCs/>
          <w:szCs w:val="21"/>
          <w:highlight w:val="none"/>
        </w:rPr>
        <w:t>2.</w:t>
      </w:r>
      <w:r>
        <w:rPr>
          <w:rFonts w:hint="eastAsia" w:ascii="宋体" w:hAnsi="宋体" w:cs="宋体"/>
          <w:bCs/>
          <w:szCs w:val="21"/>
          <w:highlight w:val="none"/>
          <w:lang w:val="en-US" w:eastAsia="zh-CN"/>
        </w:rPr>
        <w:t>中标人</w:t>
      </w:r>
      <w:r>
        <w:rPr>
          <w:rFonts w:hint="eastAsia" w:ascii="宋体" w:hAnsi="宋体" w:cs="宋体"/>
          <w:bCs/>
          <w:szCs w:val="21"/>
          <w:highlight w:val="none"/>
        </w:rPr>
        <w:t>向</w:t>
      </w:r>
      <w:r>
        <w:rPr>
          <w:rFonts w:hint="eastAsia" w:ascii="宋体" w:hAnsi="宋体" w:cs="宋体"/>
          <w:bCs/>
          <w:szCs w:val="21"/>
          <w:highlight w:val="none"/>
          <w:lang w:val="en-US" w:eastAsia="zh-CN"/>
        </w:rPr>
        <w:t>采购人</w:t>
      </w:r>
      <w:r>
        <w:rPr>
          <w:rFonts w:hint="eastAsia" w:ascii="宋体" w:hAnsi="宋体" w:cs="宋体"/>
          <w:bCs/>
          <w:szCs w:val="21"/>
          <w:highlight w:val="none"/>
        </w:rPr>
        <w:t>提出</w:t>
      </w:r>
      <w:r>
        <w:rPr>
          <w:rFonts w:hint="eastAsia" w:ascii="宋体" w:hAnsi="宋体" w:cs="宋体"/>
          <w:bCs/>
          <w:szCs w:val="21"/>
          <w:highlight w:val="none"/>
          <w:lang w:val="en-US" w:eastAsia="zh-CN"/>
        </w:rPr>
        <w:t>第二期</w:t>
      </w:r>
      <w:r>
        <w:rPr>
          <w:rFonts w:hint="eastAsia" w:ascii="宋体" w:hAnsi="宋体" w:cs="宋体"/>
          <w:bCs/>
          <w:szCs w:val="21"/>
          <w:highlight w:val="none"/>
        </w:rPr>
        <w:t>口岸管养经费书面申请，经费额度为</w:t>
      </w:r>
      <w:r>
        <w:rPr>
          <w:rFonts w:hint="eastAsia" w:ascii="宋体" w:hAnsi="宋体" w:cs="宋体"/>
          <w:bCs/>
          <w:szCs w:val="21"/>
          <w:highlight w:val="none"/>
          <w:lang w:val="en-US" w:eastAsia="zh-CN"/>
        </w:rPr>
        <w:t>合同</w:t>
      </w:r>
      <w:r>
        <w:rPr>
          <w:rFonts w:hint="eastAsia" w:ascii="宋体" w:hAnsi="宋体" w:cs="宋体"/>
          <w:bCs/>
          <w:szCs w:val="21"/>
          <w:highlight w:val="none"/>
        </w:rPr>
        <w:t>金额（不含绩效考核金）的40%。</w:t>
      </w:r>
    </w:p>
    <w:p w14:paraId="781DE6C6">
      <w:pPr>
        <w:tabs>
          <w:tab w:val="left" w:pos="360"/>
          <w:tab w:val="left" w:pos="540"/>
          <w:tab w:val="left" w:pos="720"/>
        </w:tabs>
        <w:spacing w:line="360" w:lineRule="exact"/>
        <w:ind w:firstLine="420" w:firstLineChars="200"/>
        <w:rPr>
          <w:rFonts w:hint="eastAsia" w:ascii="宋体" w:hAnsi="宋体" w:cs="宋体"/>
          <w:bCs/>
          <w:szCs w:val="21"/>
          <w:highlight w:val="none"/>
        </w:rPr>
      </w:pPr>
      <w:r>
        <w:rPr>
          <w:rFonts w:hint="eastAsia" w:ascii="宋体" w:hAnsi="宋体" w:cs="宋体"/>
          <w:bCs/>
          <w:szCs w:val="21"/>
          <w:highlight w:val="none"/>
        </w:rPr>
        <w:t>3.</w:t>
      </w:r>
      <w:r>
        <w:rPr>
          <w:rFonts w:hint="eastAsia" w:ascii="宋体" w:hAnsi="宋体" w:cs="宋体"/>
          <w:bCs/>
          <w:szCs w:val="21"/>
          <w:highlight w:val="none"/>
          <w:lang w:val="en-US" w:eastAsia="zh-CN"/>
        </w:rPr>
        <w:t>合同到期前，采购人</w:t>
      </w:r>
      <w:r>
        <w:rPr>
          <w:rFonts w:hint="eastAsia" w:ascii="宋体" w:hAnsi="宋体" w:cs="宋体"/>
          <w:bCs/>
          <w:szCs w:val="21"/>
          <w:highlight w:val="none"/>
        </w:rPr>
        <w:t>根据绩效考核结果一次性拨付</w:t>
      </w:r>
      <w:r>
        <w:rPr>
          <w:rFonts w:hint="eastAsia" w:ascii="宋体" w:hAnsi="宋体" w:cs="宋体"/>
          <w:bCs/>
          <w:szCs w:val="21"/>
          <w:highlight w:val="none"/>
          <w:lang w:val="en-US" w:eastAsia="zh-CN"/>
        </w:rPr>
        <w:t>合同</w:t>
      </w:r>
      <w:r>
        <w:rPr>
          <w:rFonts w:hint="eastAsia" w:ascii="宋体" w:hAnsi="宋体" w:cs="宋体"/>
          <w:bCs/>
          <w:szCs w:val="21"/>
          <w:highlight w:val="none"/>
        </w:rPr>
        <w:t>金额（不含绩效考核金）的20%及绩效考核金。</w:t>
      </w:r>
    </w:p>
    <w:p w14:paraId="0D7A9AA8">
      <w:pPr>
        <w:tabs>
          <w:tab w:val="left" w:pos="360"/>
          <w:tab w:val="left" w:pos="540"/>
          <w:tab w:val="left" w:pos="720"/>
        </w:tabs>
        <w:spacing w:line="360" w:lineRule="exact"/>
        <w:ind w:firstLine="420" w:firstLineChars="200"/>
        <w:rPr>
          <w:rFonts w:hint="eastAsia" w:ascii="宋体" w:hAnsi="宋体" w:cs="宋体"/>
          <w:bCs/>
          <w:szCs w:val="21"/>
          <w:highlight w:val="none"/>
        </w:rPr>
      </w:pPr>
      <w:r>
        <w:rPr>
          <w:rFonts w:hint="eastAsia" w:ascii="宋体" w:hAnsi="宋体" w:cs="宋体"/>
          <w:bCs/>
          <w:szCs w:val="21"/>
          <w:highlight w:val="none"/>
        </w:rPr>
        <w:t>每次付款前，中标人应向采购人提出经费拨付书面申请，经采购人审核后拨付。</w:t>
      </w:r>
    </w:p>
    <w:p w14:paraId="1EB0F383">
      <w:pPr>
        <w:tabs>
          <w:tab w:val="left" w:pos="360"/>
          <w:tab w:val="left" w:pos="540"/>
          <w:tab w:val="left" w:pos="720"/>
        </w:tabs>
        <w:spacing w:line="360" w:lineRule="exact"/>
        <w:ind w:firstLine="420" w:firstLineChars="200"/>
        <w:rPr>
          <w:rFonts w:hint="eastAsia" w:ascii="宋体" w:hAnsi="宋体" w:cs="宋体"/>
          <w:bCs/>
          <w:sz w:val="21"/>
          <w:szCs w:val="21"/>
          <w:highlight w:val="none"/>
        </w:rPr>
      </w:pPr>
      <w:r>
        <w:rPr>
          <w:rFonts w:hint="eastAsia" w:ascii="宋体" w:hAnsi="宋体" w:cs="宋体"/>
          <w:bCs/>
          <w:szCs w:val="21"/>
          <w:highlight w:val="none"/>
        </w:rPr>
        <w:t>口岸区域政府物业运行过程产生的水费与电费，通过</w:t>
      </w:r>
      <w:r>
        <w:rPr>
          <w:rFonts w:hint="eastAsia" w:ascii="宋体" w:hAnsi="宋体" w:cs="宋体"/>
          <w:bCs/>
          <w:szCs w:val="21"/>
          <w:highlight w:val="none"/>
          <w:lang w:val="en-US" w:eastAsia="zh-CN"/>
        </w:rPr>
        <w:t>采购人</w:t>
      </w:r>
      <w:r>
        <w:rPr>
          <w:rFonts w:hint="eastAsia" w:ascii="宋体" w:hAnsi="宋体" w:cs="宋体"/>
          <w:bCs/>
          <w:szCs w:val="21"/>
          <w:highlight w:val="none"/>
        </w:rPr>
        <w:t>账户进行托收，无需额外拨付。根据市财政要求水电费实行封闭式管理，不得调剂到其他项目使用，无需额外拨付。</w:t>
      </w:r>
    </w:p>
    <w:p w14:paraId="2F765E46">
      <w:pPr>
        <w:spacing w:line="360" w:lineRule="exact"/>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（三）质量考核验收标准及违约</w:t>
      </w:r>
      <w:r>
        <w:rPr>
          <w:rFonts w:hint="eastAsia" w:ascii="宋体" w:hAnsi="宋体" w:cs="宋体"/>
          <w:b/>
          <w:bCs/>
          <w:color w:val="auto"/>
          <w:sz w:val="21"/>
          <w:szCs w:val="21"/>
          <w:highlight w:val="none"/>
          <w:lang w:val="en-US" w:eastAsia="zh-CN"/>
        </w:rPr>
        <w:t>责任</w:t>
      </w:r>
    </w:p>
    <w:p w14:paraId="22A24974">
      <w:pPr>
        <w:spacing w:line="360" w:lineRule="exact"/>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lang w:eastAsia="zh-CN"/>
        </w:rPr>
        <w:t>详见</w:t>
      </w:r>
      <w:r>
        <w:rPr>
          <w:rFonts w:hint="eastAsia" w:ascii="宋体" w:hAnsi="宋体" w:cs="宋体"/>
          <w:bCs/>
          <w:color w:val="auto"/>
          <w:sz w:val="21"/>
          <w:szCs w:val="21"/>
          <w:highlight w:val="none"/>
          <w:lang w:val="en-US" w:eastAsia="zh-CN"/>
        </w:rPr>
        <w:t>委托协议六、</w:t>
      </w:r>
      <w:r>
        <w:rPr>
          <w:rFonts w:hint="eastAsia" w:ascii="宋体" w:hAnsi="宋体" w:cs="宋体"/>
          <w:bCs/>
          <w:color w:val="auto"/>
          <w:sz w:val="21"/>
          <w:szCs w:val="21"/>
          <w:highlight w:val="none"/>
          <w:lang w:eastAsia="zh-CN"/>
        </w:rPr>
        <w:t>绩效考核与口岸管养经费的拨付</w:t>
      </w:r>
      <w:r>
        <w:rPr>
          <w:rFonts w:hint="eastAsia" w:ascii="宋体" w:hAnsi="宋体" w:cs="宋体"/>
          <w:bCs/>
          <w:color w:val="auto"/>
          <w:sz w:val="21"/>
          <w:szCs w:val="21"/>
          <w:highlight w:val="none"/>
        </w:rPr>
        <w:t>。</w:t>
      </w:r>
    </w:p>
    <w:p w14:paraId="0B7CC6FD">
      <w:pPr>
        <w:spacing w:line="360" w:lineRule="exact"/>
        <w:ind w:firstLine="422" w:firstLineChars="200"/>
        <w:rPr>
          <w:rFonts w:ascii="宋体" w:hAnsi="宋体" w:cs="宋体"/>
          <w:b/>
          <w:bCs/>
          <w:i w:val="0"/>
          <w:iCs w:val="0"/>
          <w:color w:val="FF0000"/>
          <w:sz w:val="21"/>
          <w:szCs w:val="21"/>
          <w:highlight w:val="none"/>
        </w:rPr>
      </w:pPr>
      <w:r>
        <w:rPr>
          <w:rFonts w:hint="eastAsia"/>
          <w:b/>
          <w:bCs/>
          <w:i w:val="0"/>
          <w:iCs w:val="0"/>
          <w:color w:val="FF0000"/>
          <w:sz w:val="21"/>
          <w:szCs w:val="21"/>
          <w:highlight w:val="none"/>
        </w:rPr>
        <w:t>★</w:t>
      </w:r>
      <w:r>
        <w:rPr>
          <w:rFonts w:hint="eastAsia" w:ascii="宋体" w:hAnsi="宋体" w:cs="宋体"/>
          <w:b/>
          <w:bCs/>
          <w:i w:val="0"/>
          <w:iCs w:val="0"/>
          <w:color w:val="FF0000"/>
          <w:sz w:val="21"/>
          <w:szCs w:val="21"/>
          <w:highlight w:val="none"/>
        </w:rPr>
        <w:t>（</w:t>
      </w:r>
      <w:r>
        <w:rPr>
          <w:rFonts w:hint="eastAsia" w:ascii="宋体" w:hAnsi="宋体" w:cs="宋体"/>
          <w:b/>
          <w:bCs/>
          <w:i w:val="0"/>
          <w:iCs w:val="0"/>
          <w:color w:val="FF0000"/>
          <w:sz w:val="21"/>
          <w:szCs w:val="21"/>
          <w:highlight w:val="none"/>
          <w:lang w:eastAsia="zh-CN"/>
        </w:rPr>
        <w:t>四</w:t>
      </w:r>
      <w:r>
        <w:rPr>
          <w:rFonts w:hint="eastAsia" w:ascii="宋体" w:hAnsi="宋体" w:cs="宋体"/>
          <w:b/>
          <w:bCs/>
          <w:i w:val="0"/>
          <w:iCs w:val="0"/>
          <w:color w:val="FF0000"/>
          <w:sz w:val="21"/>
          <w:szCs w:val="21"/>
          <w:highlight w:val="none"/>
        </w:rPr>
        <w:t>）人员安置承诺函</w:t>
      </w:r>
    </w:p>
    <w:p w14:paraId="4E6CC773">
      <w:pPr>
        <w:spacing w:line="360" w:lineRule="exact"/>
        <w:ind w:firstLine="422" w:firstLineChars="200"/>
        <w:rPr>
          <w:b/>
          <w:bCs/>
          <w:i w:val="0"/>
          <w:iCs w:val="0"/>
          <w:color w:val="FF0000"/>
          <w:highlight w:val="none"/>
        </w:rPr>
      </w:pPr>
      <w:r>
        <w:rPr>
          <w:rFonts w:hint="eastAsia" w:ascii="宋体" w:hAnsi="宋体" w:cs="宋体"/>
          <w:b/>
          <w:bCs/>
          <w:i w:val="0"/>
          <w:iCs w:val="0"/>
          <w:color w:val="FF0000"/>
          <w:sz w:val="21"/>
          <w:szCs w:val="21"/>
          <w:highlight w:val="none"/>
          <w:lang w:val="en-US" w:eastAsia="zh-CN"/>
        </w:rPr>
        <w:t>投标人投标时</w:t>
      </w:r>
      <w:r>
        <w:rPr>
          <w:rFonts w:hint="eastAsia" w:ascii="宋体" w:hAnsi="宋体" w:cs="宋体"/>
          <w:b/>
          <w:bCs/>
          <w:i w:val="0"/>
          <w:iCs w:val="0"/>
          <w:color w:val="FF0000"/>
          <w:sz w:val="21"/>
          <w:szCs w:val="21"/>
          <w:highlight w:val="none"/>
        </w:rPr>
        <w:t>需按照采购人规定的格式出具人员安置承诺函，详见招标文件第四章《人员安置承诺函》。</w:t>
      </w:r>
    </w:p>
    <w:p w14:paraId="4ADBF871">
      <w:pPr>
        <w:spacing w:line="360" w:lineRule="exact"/>
        <w:ind w:firstLine="422" w:firstLineChars="200"/>
        <w:rPr>
          <w:rFonts w:ascii="宋体" w:hAnsi="宋体" w:cs="宋体"/>
          <w:b/>
          <w:sz w:val="21"/>
          <w:szCs w:val="21"/>
          <w:highlight w:val="none"/>
        </w:rPr>
      </w:pPr>
      <w:r>
        <w:rPr>
          <w:rFonts w:hint="eastAsia" w:ascii="宋体" w:hAnsi="宋体" w:cs="宋体"/>
          <w:b/>
          <w:sz w:val="21"/>
          <w:szCs w:val="21"/>
          <w:highlight w:val="none"/>
        </w:rPr>
        <w:t>（</w:t>
      </w:r>
      <w:r>
        <w:rPr>
          <w:rFonts w:hint="eastAsia" w:ascii="宋体" w:hAnsi="宋体" w:cs="宋体"/>
          <w:b/>
          <w:sz w:val="21"/>
          <w:szCs w:val="21"/>
          <w:highlight w:val="none"/>
          <w:lang w:val="en-US" w:eastAsia="zh-CN"/>
        </w:rPr>
        <w:t>五</w:t>
      </w:r>
      <w:r>
        <w:rPr>
          <w:rFonts w:hint="eastAsia" w:ascii="宋体" w:hAnsi="宋体" w:cs="宋体"/>
          <w:b/>
          <w:sz w:val="21"/>
          <w:szCs w:val="21"/>
          <w:highlight w:val="none"/>
        </w:rPr>
        <w:t>）其他</w:t>
      </w:r>
    </w:p>
    <w:p w14:paraId="3B7EBC4C">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1.中标方不得将口岸</w:t>
      </w:r>
      <w:r>
        <w:rPr>
          <w:rFonts w:hint="eastAsia" w:ascii="宋体" w:hAnsi="宋体" w:cs="宋体"/>
          <w:sz w:val="21"/>
          <w:szCs w:val="21"/>
          <w:highlight w:val="none"/>
          <w:lang w:eastAsia="zh-CN"/>
        </w:rPr>
        <w:t>管</w:t>
      </w:r>
      <w:r>
        <w:rPr>
          <w:rFonts w:hint="eastAsia" w:ascii="宋体" w:hAnsi="宋体" w:cs="宋体"/>
          <w:sz w:val="21"/>
          <w:szCs w:val="21"/>
          <w:highlight w:val="none"/>
        </w:rPr>
        <w:t>养服务工作整体转让给第三方，项目分包仅限于分项工作内容</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禁止分项工作内容再次分包</w:t>
      </w:r>
      <w:r>
        <w:rPr>
          <w:rFonts w:hint="eastAsia" w:ascii="宋体" w:hAnsi="宋体" w:cs="宋体"/>
          <w:sz w:val="21"/>
          <w:szCs w:val="21"/>
          <w:highlight w:val="none"/>
        </w:rPr>
        <w:t>。否则采购方有权即刻终止合同，并要求中标人赔偿相应损失。</w:t>
      </w:r>
    </w:p>
    <w:p w14:paraId="585BD93B">
      <w:pPr>
        <w:adjustRightInd w:val="0"/>
        <w:snapToGrid w:val="0"/>
        <w:spacing w:line="360" w:lineRule="exact"/>
        <w:ind w:firstLine="420" w:firstLineChars="200"/>
        <w:rPr>
          <w:rFonts w:ascii="宋体" w:hAnsi="宋体" w:cs="宋体"/>
          <w:bCs/>
          <w:sz w:val="21"/>
          <w:szCs w:val="21"/>
          <w:highlight w:val="none"/>
        </w:rPr>
      </w:pPr>
      <w:r>
        <w:rPr>
          <w:rFonts w:hint="eastAsia" w:ascii="宋体" w:hAnsi="宋体" w:cs="宋体"/>
          <w:sz w:val="21"/>
          <w:szCs w:val="21"/>
          <w:highlight w:val="none"/>
        </w:rPr>
        <w:t>2.</w:t>
      </w:r>
      <w:r>
        <w:rPr>
          <w:rFonts w:hint="eastAsia" w:ascii="宋体" w:hAnsi="宋体" w:cs="宋体"/>
          <w:bCs/>
          <w:sz w:val="21"/>
          <w:szCs w:val="21"/>
          <w:highlight w:val="none"/>
        </w:rPr>
        <w:t>由于中标单位管理人员失职、管理失误或违法违规导致各类费用赔偿及罚款由中标单位承担；因中标单位管理人员的重大失误、管理严重失职或违法违规造成严重及以上损失或造成严重及以上伤亡事故的，采购方有权终止物业管理合同并追究中标单位的相关法律责任及向成交单位索取赔偿，各类赔偿、罚款、损失及事故程度的裁定以相关法律部门裁定结果为准。</w:t>
      </w:r>
    </w:p>
    <w:p w14:paraId="66D67898">
      <w:pPr>
        <w:adjustRightInd w:val="0"/>
        <w:snapToGrid w:val="0"/>
        <w:spacing w:line="360" w:lineRule="exact"/>
        <w:ind w:firstLine="420" w:firstLineChars="200"/>
        <w:rPr>
          <w:rFonts w:ascii="宋体" w:hAnsi="宋体" w:cs="宋体"/>
          <w:bCs/>
          <w:sz w:val="21"/>
          <w:szCs w:val="21"/>
          <w:highlight w:val="none"/>
        </w:rPr>
      </w:pPr>
      <w:r>
        <w:rPr>
          <w:rFonts w:hint="eastAsia" w:ascii="宋体" w:hAnsi="宋体" w:cs="宋体"/>
          <w:sz w:val="21"/>
          <w:szCs w:val="21"/>
          <w:highlight w:val="none"/>
        </w:rPr>
        <w:t>3.</w:t>
      </w:r>
      <w:r>
        <w:rPr>
          <w:rFonts w:hint="eastAsia" w:ascii="宋体" w:hAnsi="宋体" w:cs="宋体"/>
          <w:bCs/>
          <w:sz w:val="21"/>
          <w:szCs w:val="21"/>
          <w:highlight w:val="none"/>
        </w:rPr>
        <w:t>若采购方因政策影响、项目管理如需要需终止合同的，采购方需提前1个月告知，中标单位需无条件接受。若中标单位因政策影响或企业自身原因要求终止合同的，中标单位需提前3个月提出申请，并按中标要求至新的服务单位进场后方能撤离项目。</w:t>
      </w:r>
    </w:p>
    <w:p w14:paraId="7881CBF7">
      <w:pPr>
        <w:pStyle w:val="2"/>
        <w:rPr>
          <w:rFonts w:hint="eastAsia" w:ascii="宋体" w:hAnsi="宋体" w:eastAsia="宋体" w:cs="宋体"/>
          <w:b/>
          <w:bCs w:val="0"/>
          <w:kern w:val="2"/>
          <w:sz w:val="21"/>
          <w:szCs w:val="21"/>
          <w:highlight w:val="none"/>
          <w:lang w:val="en-US" w:eastAsia="zh-CN" w:bidi="ar-SA"/>
        </w:rPr>
      </w:pPr>
      <w:r>
        <w:rPr>
          <w:rFonts w:hint="eastAsia" w:ascii="宋体" w:hAnsi="宋体" w:cs="宋体"/>
          <w:bCs/>
          <w:sz w:val="21"/>
          <w:szCs w:val="21"/>
          <w:highlight w:val="none"/>
        </w:rPr>
        <w:t xml:space="preserve"> </w:t>
      </w:r>
      <w:r>
        <w:rPr>
          <w:rFonts w:hint="eastAsia" w:ascii="宋体" w:hAnsi="宋体" w:eastAsia="宋体" w:cs="宋体"/>
          <w:b/>
          <w:bCs w:val="0"/>
          <w:kern w:val="2"/>
          <w:sz w:val="21"/>
          <w:szCs w:val="21"/>
          <w:highlight w:val="none"/>
          <w:lang w:val="en-US" w:eastAsia="zh-CN" w:bidi="ar-SA"/>
        </w:rPr>
        <w:t xml:space="preserve">   （六）报价要求</w:t>
      </w:r>
    </w:p>
    <w:p w14:paraId="5B818C52">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1.应包括服务成本、法定税费和企业的利润。由企业根据招标文件所提供的资料自行测算投标报价，但不得以低于其企业成本的报价投标。一经中标，投标报价总价作为中标人与采购人签定的合同金额，合同期限内不做调整。</w:t>
      </w:r>
    </w:p>
    <w:p w14:paraId="7979255C">
      <w:pPr>
        <w:spacing w:line="360" w:lineRule="exact"/>
        <w:ind w:firstLine="420" w:firstLineChars="200"/>
        <w:rPr>
          <w:rFonts w:ascii="宋体" w:hAnsi="宋体" w:cs="宋体"/>
          <w:sz w:val="21"/>
          <w:szCs w:val="21"/>
          <w:highlight w:val="none"/>
        </w:rPr>
      </w:pPr>
      <w:r>
        <w:rPr>
          <w:rFonts w:hint="eastAsia" w:ascii="宋体" w:hAnsi="宋体" w:cs="宋体"/>
          <w:sz w:val="21"/>
          <w:szCs w:val="21"/>
          <w:highlight w:val="none"/>
        </w:rPr>
        <w:t>2.本项目全年财政预算上限为人民币：</w:t>
      </w:r>
      <w:r>
        <w:rPr>
          <w:rFonts w:hint="eastAsia"/>
          <w:bCs/>
          <w:sz w:val="21"/>
          <w:szCs w:val="21"/>
          <w:highlight w:val="none"/>
          <w:lang w:val="en-US" w:eastAsia="zh-CN"/>
        </w:rPr>
        <w:t>50,575,000</w:t>
      </w:r>
      <w:r>
        <w:rPr>
          <w:rFonts w:hint="eastAsia" w:ascii="宋体" w:hAnsi="宋体" w:cs="宋体"/>
          <w:sz w:val="21"/>
          <w:szCs w:val="21"/>
          <w:highlight w:val="none"/>
        </w:rPr>
        <w:t>元，投标总价不可突破此预算金额。</w:t>
      </w:r>
    </w:p>
    <w:p w14:paraId="55AE413F">
      <w:pPr>
        <w:pStyle w:val="7"/>
        <w:spacing w:before="120" w:beforeLines="50" w:after="120" w:afterLines="50"/>
        <w:rPr>
          <w:szCs w:val="24"/>
        </w:rPr>
      </w:pPr>
      <w:r>
        <w:rPr>
          <w:rFonts w:hint="eastAsia"/>
          <w:szCs w:val="24"/>
          <w:lang w:val="en-US" w:eastAsia="zh-CN"/>
        </w:rPr>
        <w:t>七</w:t>
      </w:r>
      <w:r>
        <w:rPr>
          <w:rFonts w:hint="eastAsia"/>
          <w:szCs w:val="24"/>
        </w:rPr>
        <w:t>、其他重要条款</w:t>
      </w:r>
    </w:p>
    <w:p w14:paraId="5D90A274">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CEB6992">
      <w:pPr>
        <w:pStyle w:val="9"/>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D442151">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01AFA133">
      <w:pPr>
        <w:ind w:firstLine="420" w:firstLineChars="200"/>
        <w:rPr>
          <w:bCs/>
          <w:szCs w:val="21"/>
        </w:rPr>
      </w:pPr>
      <w:r>
        <w:rPr>
          <w:rFonts w:hint="eastAsia"/>
          <w:bCs/>
          <w:szCs w:val="21"/>
        </w:rPr>
        <w:t>4、除政府采购合同继续履行将损害国家利益和社会公共利益外，双方当事人不得擅自变更、中止或者终止合同。</w:t>
      </w:r>
    </w:p>
    <w:p w14:paraId="41B1BA9E">
      <w:pPr>
        <w:ind w:firstLine="420" w:firstLineChars="200"/>
        <w:rPr>
          <w:bCs/>
          <w:szCs w:val="21"/>
        </w:rPr>
      </w:pPr>
      <w:r>
        <w:rPr>
          <w:rFonts w:hint="eastAsia"/>
          <w:bCs/>
          <w:szCs w:val="21"/>
        </w:rPr>
        <w:t>5、“信用中国”中“信用服务”栏的“重大税收违法失信主体”“失信被执行人”，“中国政府采购网”中的“政府采购严重违法失信行为记录名单”，“深圳市政府采购监管网”</w:t>
      </w:r>
      <w:r>
        <w:rPr>
          <w:rFonts w:hint="eastAsia" w:asciiTheme="minorEastAsia" w:hAnsiTheme="minorEastAsia" w:eastAsiaTheme="minorEastAsia" w:cstheme="minorEastAsia"/>
          <w:szCs w:val="21"/>
        </w:rPr>
        <w:t>以及财政部门认可的“供应商诚信档案库”</w:t>
      </w:r>
      <w:r>
        <w:rPr>
          <w:rFonts w:hint="eastAsia"/>
          <w:bCs/>
          <w:szCs w:val="21"/>
        </w:rPr>
        <w:t>为供应商信用信息的查询渠道，相关信息以开标当日的查询结果为准。</w:t>
      </w:r>
    </w:p>
    <w:p w14:paraId="5C3379D2">
      <w:r>
        <w:rPr>
          <w:rFonts w:hint="eastAsia"/>
        </w:rPr>
        <w:br w:type="page"/>
      </w:r>
    </w:p>
    <w:p w14:paraId="1030AE85">
      <w:pPr>
        <w:pStyle w:val="7"/>
        <w:rPr>
          <w:kern w:val="2"/>
        </w:rPr>
      </w:pPr>
      <w:r>
        <w:rPr>
          <w:rFonts w:hint="eastAsia"/>
          <w:kern w:val="2"/>
        </w:rPr>
        <w:t>第四章 投标文件组成要求及格式</w:t>
      </w:r>
    </w:p>
    <w:p w14:paraId="44E702D2">
      <w:pPr>
        <w:rPr>
          <w:rStyle w:val="65"/>
          <w:sz w:val="24"/>
        </w:rPr>
      </w:pPr>
      <w:r>
        <w:rPr>
          <w:rStyle w:val="65"/>
          <w:rFonts w:hint="eastAsia"/>
          <w:sz w:val="24"/>
        </w:rPr>
        <w:t>特别提醒：</w:t>
      </w:r>
    </w:p>
    <w:p w14:paraId="21850D76">
      <w:pPr>
        <w:ind w:firstLine="480" w:firstLineChars="200"/>
        <w:rPr>
          <w:rFonts w:ascii="仿宋_GB2312" w:eastAsia="仿宋_GB2312"/>
          <w:sz w:val="24"/>
        </w:rPr>
      </w:pPr>
      <w:r>
        <w:rPr>
          <w:rFonts w:hint="eastAsia" w:ascii="仿宋_GB2312" w:eastAsia="仿宋_GB2312"/>
          <w:sz w:val="24"/>
        </w:rPr>
        <w:t>中标（成交）供应商的投标文件正文将对外公开，投标文件附件不公开；未中标（成交）供应商的投标文件一律不公开。投标人在编辑投标文件时，在投标文件目录中属于本节点内容的必须在本节点中填写，填写到其他节点或附件的将可能导致投标无效，一切后果由供应商自行承担。</w:t>
      </w:r>
    </w:p>
    <w:p w14:paraId="4FA6D04D">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14:paraId="5267EB5C">
      <w:pPr>
        <w:widowControl/>
        <w:jc w:val="left"/>
        <w:rPr>
          <w:rFonts w:ascii="宋体" w:hAnsi="宋体" w:cs="宋体"/>
          <w:kern w:val="0"/>
          <w:sz w:val="24"/>
        </w:rPr>
      </w:pPr>
      <w:r>
        <w:drawing>
          <wp:inline distT="0" distB="0" distL="114300" distR="114300">
            <wp:extent cx="5203190" cy="4043045"/>
            <wp:effectExtent l="0" t="0" r="8890" b="1079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9"/>
                    <a:stretch>
                      <a:fillRect/>
                    </a:stretch>
                  </pic:blipFill>
                  <pic:spPr>
                    <a:xfrm>
                      <a:off x="0" y="0"/>
                      <a:ext cx="5203190" cy="4043045"/>
                    </a:xfrm>
                    <a:prstGeom prst="rect">
                      <a:avLst/>
                    </a:prstGeom>
                  </pic:spPr>
                </pic:pic>
              </a:graphicData>
            </a:graphic>
          </wp:inline>
        </w:drawing>
      </w:r>
    </w:p>
    <w:p w14:paraId="55F7A1D0">
      <w:pPr>
        <w:ind w:firstLine="480" w:firstLineChars="200"/>
        <w:rPr>
          <w:rFonts w:ascii="仿宋_GB2312" w:eastAsia="仿宋_GB2312"/>
          <w:b/>
          <w:bCs/>
          <w:color w:val="FF0000"/>
          <w:sz w:val="24"/>
        </w:rPr>
      </w:pPr>
      <w:r>
        <w:rPr>
          <w:rFonts w:hint="eastAsia" w:ascii="仿宋_GB2312" w:eastAsia="仿宋_GB2312"/>
          <w:sz w:val="24"/>
        </w:rPr>
        <w:t>政府集中采购机构公布投标文件正文（信息公开部分）时为计算机截取信息自动公布，供应商登录深圳政府采购智慧平台后下载附件。</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b/>
          <w:bCs/>
          <w:color w:val="FF0000"/>
          <w:sz w:val="24"/>
        </w:rPr>
        <w:t>如投标人将必须放于投标文件正文（信息公开部分）的内容放入投标文件附件（非信息公开部分），将作投标无效处理。</w:t>
      </w:r>
    </w:p>
    <w:p w14:paraId="41B2EA92">
      <w:pPr>
        <w:ind w:firstLine="480" w:firstLineChars="200"/>
        <w:rPr>
          <w:rFonts w:ascii="仿宋_GB2312" w:eastAsia="仿宋_GB2312"/>
          <w:sz w:val="24"/>
        </w:rPr>
      </w:pPr>
    </w:p>
    <w:p w14:paraId="6B3B8671">
      <w:pPr>
        <w:ind w:firstLine="480" w:firstLineChars="200"/>
        <w:rPr>
          <w:rFonts w:ascii="仿宋_GB2312" w:eastAsia="仿宋_GB2312"/>
          <w:sz w:val="24"/>
        </w:rPr>
      </w:pPr>
    </w:p>
    <w:p w14:paraId="3308F7E8">
      <w:pPr>
        <w:ind w:firstLine="482" w:firstLineChars="200"/>
        <w:rPr>
          <w:rFonts w:ascii="宋体" w:hAnsi="宋体"/>
          <w:b/>
          <w:sz w:val="24"/>
        </w:rPr>
      </w:pPr>
    </w:p>
    <w:p w14:paraId="7C5253CF">
      <w:pPr>
        <w:rPr>
          <w:rFonts w:ascii="宋体" w:hAnsi="宋体"/>
          <w:sz w:val="24"/>
        </w:rPr>
      </w:pPr>
      <w:r>
        <w:rPr>
          <w:rFonts w:hint="eastAsia" w:ascii="宋体" w:hAnsi="宋体"/>
          <w:sz w:val="24"/>
        </w:rPr>
        <w:br w:type="page"/>
      </w:r>
    </w:p>
    <w:p w14:paraId="35FE6F3E">
      <w:pPr>
        <w:rPr>
          <w:rFonts w:ascii="宋体" w:hAnsi="宋体"/>
          <w:sz w:val="24"/>
        </w:rPr>
      </w:pPr>
      <w:r>
        <w:rPr>
          <w:rFonts w:hint="eastAsia" w:ascii="宋体" w:hAnsi="宋体"/>
          <w:sz w:val="24"/>
        </w:rPr>
        <w:t>投标文件组成：</w:t>
      </w:r>
    </w:p>
    <w:p w14:paraId="6032DAD8">
      <w:pPr>
        <w:ind w:firstLine="1200" w:firstLineChars="500"/>
        <w:outlineLvl w:val="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6AE540F5">
      <w:pPr>
        <w:ind w:left="718" w:leftChars="342" w:firstLine="1417" w:firstLineChars="675"/>
        <w:rPr>
          <w:szCs w:val="21"/>
        </w:rPr>
      </w:pPr>
      <w:r>
        <w:rPr>
          <w:rFonts w:hint="eastAsia"/>
          <w:szCs w:val="21"/>
        </w:rPr>
        <w:t>（1）</w:t>
      </w:r>
      <w:bookmarkStart w:id="36" w:name="_Hlk72070784"/>
      <w:r>
        <w:rPr>
          <w:rFonts w:hint="eastAsia"/>
          <w:szCs w:val="21"/>
        </w:rPr>
        <w:t>投标函</w:t>
      </w:r>
      <w:bookmarkEnd w:id="36"/>
    </w:p>
    <w:p w14:paraId="0CD9E9BB">
      <w:pPr>
        <w:ind w:left="718" w:leftChars="342" w:firstLine="1417" w:firstLineChars="675"/>
        <w:rPr>
          <w:szCs w:val="21"/>
        </w:rPr>
      </w:pPr>
      <w:r>
        <w:rPr>
          <w:rFonts w:hint="eastAsia"/>
          <w:szCs w:val="21"/>
        </w:rPr>
        <w:t>（2）</w:t>
      </w:r>
      <w:bookmarkStart w:id="37" w:name="_Hlk72062521"/>
      <w:r>
        <w:rPr>
          <w:rFonts w:hint="eastAsia"/>
          <w:szCs w:val="21"/>
        </w:rPr>
        <w:t>政府采购投标及履约承诺函</w:t>
      </w:r>
      <w:bookmarkEnd w:id="37"/>
    </w:p>
    <w:p w14:paraId="0B510BF1">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7E4F3E5F">
      <w:pPr>
        <w:ind w:left="718" w:leftChars="342" w:firstLine="1417" w:firstLineChars="675"/>
        <w:rPr>
          <w:szCs w:val="21"/>
        </w:rPr>
      </w:pPr>
      <w:bookmarkStart w:id="38" w:name="_Hlk72257201"/>
      <w:r>
        <w:rPr>
          <w:rFonts w:hint="eastAsia"/>
          <w:szCs w:val="21"/>
        </w:rPr>
        <w:t>（</w:t>
      </w:r>
      <w:r>
        <w:rPr>
          <w:szCs w:val="21"/>
        </w:rPr>
        <w:t>4</w:t>
      </w:r>
      <w:r>
        <w:rPr>
          <w:rFonts w:hint="eastAsia"/>
          <w:szCs w:val="21"/>
        </w:rPr>
        <w:t>）</w:t>
      </w:r>
      <w:bookmarkEnd w:id="38"/>
      <w:r>
        <w:rPr>
          <w:rFonts w:hint="eastAsia" w:ascii="宋体" w:hAnsi="宋体" w:cs="宋体"/>
          <w:sz w:val="21"/>
          <w:szCs w:val="21"/>
          <w:highlight w:val="none"/>
        </w:rPr>
        <w:t>投标人通过相关认证情况</w:t>
      </w:r>
      <w:r>
        <w:rPr>
          <w:rFonts w:hint="eastAsia"/>
          <w:szCs w:val="21"/>
        </w:rPr>
        <w:t>（格式自定）</w:t>
      </w:r>
    </w:p>
    <w:p w14:paraId="1950D854">
      <w:pPr>
        <w:ind w:left="718" w:leftChars="342" w:firstLine="1417" w:firstLineChars="675"/>
        <w:rPr>
          <w:szCs w:val="21"/>
        </w:rPr>
      </w:pPr>
      <w:r>
        <w:rPr>
          <w:rFonts w:hint="eastAsia"/>
          <w:szCs w:val="21"/>
        </w:rPr>
        <w:t>（5）</w:t>
      </w:r>
      <w:r>
        <w:rPr>
          <w:sz w:val="21"/>
          <w:szCs w:val="21"/>
          <w:highlight w:val="none"/>
        </w:rPr>
        <w:t>投标人获奖情况</w:t>
      </w:r>
      <w:r>
        <w:rPr>
          <w:rFonts w:hint="eastAsia"/>
          <w:szCs w:val="21"/>
        </w:rPr>
        <w:t>（格式自定）</w:t>
      </w:r>
    </w:p>
    <w:p w14:paraId="226C39E2">
      <w:pPr>
        <w:ind w:left="718" w:leftChars="342" w:firstLine="1417" w:firstLineChars="675"/>
        <w:rPr>
          <w:szCs w:val="21"/>
        </w:rPr>
      </w:pPr>
      <w:r>
        <w:rPr>
          <w:rFonts w:hint="eastAsia"/>
          <w:szCs w:val="21"/>
        </w:rPr>
        <w:t>（6）</w:t>
      </w:r>
      <w:r>
        <w:rPr>
          <w:rFonts w:hint="eastAsia" w:ascii="宋体" w:hAnsi="宋体"/>
          <w:sz w:val="21"/>
          <w:szCs w:val="21"/>
          <w:highlight w:val="none"/>
          <w:lang w:val="en-US" w:eastAsia="zh-CN"/>
        </w:rPr>
        <w:t>投标人</w:t>
      </w:r>
      <w:r>
        <w:rPr>
          <w:rFonts w:hint="eastAsia" w:ascii="宋体" w:hAnsi="宋体"/>
          <w:sz w:val="21"/>
          <w:szCs w:val="21"/>
          <w:highlight w:val="none"/>
        </w:rPr>
        <w:t>自主知识产权产品（创新、设计）情况</w:t>
      </w:r>
      <w:r>
        <w:rPr>
          <w:rFonts w:hint="eastAsia"/>
          <w:szCs w:val="21"/>
        </w:rPr>
        <w:t>（格式自定）</w:t>
      </w:r>
    </w:p>
    <w:p w14:paraId="7E7145F4">
      <w:pPr>
        <w:ind w:left="718" w:leftChars="342" w:firstLine="1417" w:firstLineChars="675"/>
        <w:rPr>
          <w:szCs w:val="21"/>
        </w:rPr>
      </w:pPr>
    </w:p>
    <w:p w14:paraId="54364B13">
      <w:pPr>
        <w:pStyle w:val="2"/>
      </w:pPr>
    </w:p>
    <w:p w14:paraId="51E56D6E">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6F22487">
      <w:pPr>
        <w:ind w:firstLine="2100" w:firstLineChars="1000"/>
        <w:rPr>
          <w:szCs w:val="21"/>
        </w:rPr>
      </w:pPr>
      <w:bookmarkStart w:id="39" w:name="OLE_LINK1"/>
      <w:r>
        <w:rPr>
          <w:rFonts w:hint="eastAsia"/>
          <w:szCs w:val="21"/>
        </w:rPr>
        <w:t>（1）供应商基本情况表</w:t>
      </w:r>
    </w:p>
    <w:p w14:paraId="481E8402">
      <w:pPr>
        <w:ind w:firstLine="2100" w:firstLineChars="1000"/>
        <w:rPr>
          <w:szCs w:val="21"/>
        </w:rPr>
      </w:pPr>
      <w:r>
        <w:rPr>
          <w:rFonts w:hint="eastAsia"/>
          <w:szCs w:val="21"/>
        </w:rPr>
        <w:t>（2）法定代表人（负责人）证明书</w:t>
      </w:r>
    </w:p>
    <w:p w14:paraId="6BA8E0F4">
      <w:pPr>
        <w:ind w:left="718" w:leftChars="342" w:firstLine="1417" w:firstLineChars="675"/>
        <w:rPr>
          <w:szCs w:val="21"/>
        </w:rPr>
      </w:pPr>
      <w:r>
        <w:rPr>
          <w:rFonts w:hint="eastAsia"/>
          <w:szCs w:val="21"/>
        </w:rPr>
        <w:t>（3）投标文件签署授权委托书</w:t>
      </w:r>
    </w:p>
    <w:p w14:paraId="15A2D917">
      <w:pPr>
        <w:ind w:left="718" w:leftChars="342" w:firstLine="1417" w:firstLineChars="675"/>
        <w:rPr>
          <w:szCs w:val="21"/>
        </w:rPr>
      </w:pPr>
      <w:r>
        <w:rPr>
          <w:rFonts w:hint="eastAsia"/>
          <w:szCs w:val="21"/>
        </w:rPr>
        <w:t>（4）项目详细报价</w:t>
      </w:r>
    </w:p>
    <w:p w14:paraId="5C69AED4">
      <w:pPr>
        <w:ind w:left="718" w:leftChars="342" w:firstLine="1417" w:firstLineChars="675"/>
        <w:rPr>
          <w:szCs w:val="21"/>
        </w:rPr>
      </w:pPr>
      <w:r>
        <w:rPr>
          <w:rFonts w:hint="eastAsia"/>
          <w:szCs w:val="21"/>
        </w:rPr>
        <w:t>（5）</w:t>
      </w:r>
      <w:r>
        <w:rPr>
          <w:szCs w:val="21"/>
        </w:rPr>
        <w:t>实质性条款响应情况表</w:t>
      </w:r>
    </w:p>
    <w:p w14:paraId="34F5641A">
      <w:pPr>
        <w:ind w:left="718" w:leftChars="342" w:firstLine="1417" w:firstLineChars="675"/>
        <w:rPr>
          <w:szCs w:val="21"/>
        </w:rPr>
      </w:pPr>
      <w:r>
        <w:rPr>
          <w:rFonts w:hint="eastAsia"/>
          <w:szCs w:val="21"/>
        </w:rPr>
        <w:t>（6）实施方案（格式自定）</w:t>
      </w:r>
    </w:p>
    <w:p w14:paraId="5FC21931">
      <w:pPr>
        <w:ind w:left="718" w:leftChars="342" w:firstLine="1417" w:firstLineChars="675"/>
        <w:rPr>
          <w:szCs w:val="21"/>
        </w:rPr>
      </w:pPr>
      <w:r>
        <w:rPr>
          <w:rFonts w:hint="eastAsia"/>
          <w:szCs w:val="21"/>
        </w:rPr>
        <w:t>（7）项目重点难点分析、应对措施及相关的合理化建议（格式自定）</w:t>
      </w:r>
    </w:p>
    <w:p w14:paraId="1ADC605D">
      <w:pPr>
        <w:ind w:left="718" w:leftChars="342" w:firstLine="1417" w:firstLineChars="675"/>
        <w:rPr>
          <w:szCs w:val="21"/>
        </w:rPr>
      </w:pPr>
      <w:r>
        <w:rPr>
          <w:rFonts w:hint="eastAsia"/>
          <w:szCs w:val="21"/>
        </w:rPr>
        <w:t>（8）质量（完成时间、安全、环保）保障措施及方案（格式自定）</w:t>
      </w:r>
    </w:p>
    <w:p w14:paraId="6A409AFE">
      <w:pPr>
        <w:ind w:left="718" w:leftChars="342" w:firstLine="1417" w:firstLineChars="675"/>
        <w:rPr>
          <w:szCs w:val="21"/>
        </w:rPr>
      </w:pPr>
      <w:r>
        <w:rPr>
          <w:rFonts w:hint="eastAsia"/>
          <w:szCs w:val="21"/>
        </w:rPr>
        <w:t>（9）项目完成（服务期满）后的服务承诺（格式自定）</w:t>
      </w:r>
    </w:p>
    <w:p w14:paraId="24C12B7A">
      <w:pPr>
        <w:ind w:left="718" w:leftChars="342" w:firstLine="1417" w:firstLineChars="675"/>
        <w:rPr>
          <w:szCs w:val="21"/>
        </w:rPr>
      </w:pPr>
      <w:r>
        <w:rPr>
          <w:rFonts w:hint="eastAsia"/>
          <w:szCs w:val="21"/>
        </w:rPr>
        <w:t>（10）违约承诺（格式自定）</w:t>
      </w:r>
    </w:p>
    <w:p w14:paraId="0350687E">
      <w:pPr>
        <w:ind w:left="718" w:leftChars="342" w:firstLine="1417" w:firstLineChars="675"/>
        <w:rPr>
          <w:szCs w:val="21"/>
        </w:rPr>
      </w:pPr>
      <w:r>
        <w:rPr>
          <w:rFonts w:hint="eastAsia"/>
          <w:szCs w:val="21"/>
        </w:rPr>
        <w:t>（11）拟安排的项目负责人情况（仅限一人）（格式自定）</w:t>
      </w:r>
    </w:p>
    <w:p w14:paraId="44DA203E">
      <w:pPr>
        <w:ind w:left="2167" w:leftChars="1007" w:hanging="52" w:hangingChars="25"/>
        <w:rPr>
          <w:szCs w:val="21"/>
        </w:rPr>
      </w:pPr>
      <w:r>
        <w:rPr>
          <w:rFonts w:hint="eastAsia"/>
          <w:szCs w:val="21"/>
        </w:rPr>
        <w:t>（12）拟安排的项目主要团队成员（主要技术人员）情况（项目负    责人除外）（格式自定）</w:t>
      </w:r>
    </w:p>
    <w:p w14:paraId="2532667B">
      <w:pPr>
        <w:ind w:left="2167" w:leftChars="1007" w:hanging="52" w:hangingChars="25"/>
        <w:rPr>
          <w:szCs w:val="21"/>
        </w:rPr>
      </w:pPr>
      <w:r>
        <w:rPr>
          <w:rFonts w:hint="eastAsia"/>
          <w:szCs w:val="21"/>
        </w:rPr>
        <w:t>（13）</w:t>
      </w:r>
      <w:r>
        <w:rPr>
          <w:rFonts w:hint="eastAsia" w:ascii="宋体" w:hAnsi="宋体" w:cs="宋体"/>
          <w:sz w:val="21"/>
          <w:szCs w:val="21"/>
          <w:highlight w:val="none"/>
        </w:rPr>
        <w:t>项目拟使用的车辆、场地、工具、机器等情况</w:t>
      </w:r>
      <w:r>
        <w:rPr>
          <w:rFonts w:hint="eastAsia"/>
          <w:szCs w:val="21"/>
        </w:rPr>
        <w:t>（格式自定）</w:t>
      </w:r>
    </w:p>
    <w:p w14:paraId="72A91E43">
      <w:pPr>
        <w:ind w:left="718" w:leftChars="342" w:firstLine="1417" w:firstLineChars="675"/>
        <w:rPr>
          <w:szCs w:val="21"/>
        </w:rPr>
      </w:pPr>
      <w:r>
        <w:rPr>
          <w:rFonts w:hint="eastAsia"/>
          <w:szCs w:val="21"/>
        </w:rPr>
        <w:t>（14）供应商同类项目业绩情况（格式自定）</w:t>
      </w:r>
    </w:p>
    <w:p w14:paraId="10D14811">
      <w:pPr>
        <w:ind w:left="718" w:leftChars="342" w:firstLine="1417" w:firstLineChars="675"/>
        <w:rPr>
          <w:rFonts w:hint="eastAsia"/>
          <w:szCs w:val="21"/>
        </w:rPr>
      </w:pPr>
      <w:r>
        <w:rPr>
          <w:rFonts w:hint="eastAsia"/>
          <w:szCs w:val="21"/>
        </w:rPr>
        <w:t>（1</w:t>
      </w:r>
      <w:r>
        <w:rPr>
          <w:rFonts w:hint="eastAsia"/>
          <w:szCs w:val="21"/>
          <w:lang w:val="en-US" w:eastAsia="zh-CN"/>
        </w:rPr>
        <w:t>5</w:t>
      </w:r>
      <w:r>
        <w:rPr>
          <w:rFonts w:hint="eastAsia"/>
          <w:szCs w:val="21"/>
        </w:rPr>
        <w:t>）</w:t>
      </w:r>
      <w:r>
        <w:rPr>
          <w:rFonts w:hint="eastAsia" w:ascii="宋体" w:hAnsi="宋体" w:cs="宋体"/>
          <w:sz w:val="21"/>
          <w:szCs w:val="21"/>
          <w:highlight w:val="none"/>
        </w:rPr>
        <w:t>环保执行情况</w:t>
      </w:r>
    </w:p>
    <w:p w14:paraId="2DD4097A">
      <w:pPr>
        <w:ind w:left="718" w:leftChars="342" w:firstLine="1417" w:firstLineChars="675"/>
        <w:rPr>
          <w:szCs w:val="21"/>
        </w:rPr>
      </w:pPr>
      <w:r>
        <w:rPr>
          <w:rFonts w:hint="eastAsia"/>
          <w:szCs w:val="21"/>
          <w:lang w:eastAsia="zh-CN"/>
        </w:rPr>
        <w:t>（</w:t>
      </w:r>
      <w:r>
        <w:rPr>
          <w:rFonts w:hint="eastAsia"/>
          <w:szCs w:val="21"/>
          <w:lang w:val="en-US" w:eastAsia="zh-CN"/>
        </w:rPr>
        <w:t>16</w:t>
      </w:r>
      <w:r>
        <w:rPr>
          <w:rFonts w:hint="eastAsia"/>
          <w:szCs w:val="21"/>
          <w:lang w:eastAsia="zh-CN"/>
        </w:rPr>
        <w:t>）</w:t>
      </w:r>
      <w:r>
        <w:rPr>
          <w:rFonts w:hint="eastAsia"/>
          <w:szCs w:val="21"/>
        </w:rPr>
        <w:t>投标人认为需要加以说明的其他内容</w:t>
      </w:r>
    </w:p>
    <w:bookmarkEnd w:id="39"/>
    <w:p w14:paraId="49B11E66">
      <w:pPr>
        <w:rPr>
          <w:rFonts w:ascii="仿宋_GB2312" w:eastAsia="仿宋_GB2312"/>
          <w:sz w:val="24"/>
        </w:rPr>
      </w:pPr>
    </w:p>
    <w:p w14:paraId="736FB74B">
      <w:pPr>
        <w:ind w:firstLine="426" w:firstLineChars="202"/>
        <w:rPr>
          <w:rFonts w:ascii="宋体" w:hAnsi="宋体"/>
          <w:b/>
          <w:szCs w:val="21"/>
        </w:rPr>
      </w:pPr>
      <w:r>
        <w:rPr>
          <w:rFonts w:hint="eastAsia" w:ascii="宋体" w:hAnsi="宋体"/>
          <w:b/>
          <w:szCs w:val="21"/>
        </w:rPr>
        <w:t>备注：</w:t>
      </w:r>
    </w:p>
    <w:p w14:paraId="0B285892">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897F830">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14:paraId="2EEF56C9">
      <w:pPr>
        <w:jc w:val="left"/>
        <w:rPr>
          <w:rFonts w:ascii="宋体" w:hAnsi="宋体"/>
          <w:b/>
          <w:color w:val="FF0000"/>
          <w:sz w:val="36"/>
          <w:szCs w:val="36"/>
        </w:rPr>
      </w:pPr>
      <w:r>
        <w:rPr>
          <w:rFonts w:hint="eastAsia" w:ascii="宋体" w:hAnsi="宋体"/>
          <w:b/>
          <w:color w:val="FF0000"/>
          <w:sz w:val="36"/>
          <w:szCs w:val="36"/>
        </w:rPr>
        <w:br w:type="page"/>
      </w:r>
    </w:p>
    <w:p w14:paraId="3A78D08B">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27CD282D">
      <w:pPr>
        <w:pStyle w:val="5"/>
        <w:jc w:val="center"/>
        <w:rPr>
          <w:rFonts w:ascii="黑体" w:eastAsia="黑体"/>
          <w:b w:val="0"/>
          <w:kern w:val="0"/>
          <w:sz w:val="24"/>
        </w:rPr>
      </w:pPr>
      <w:r>
        <w:rPr>
          <w:rFonts w:hint="eastAsia" w:ascii="黑体" w:eastAsia="黑体"/>
          <w:b w:val="0"/>
          <w:kern w:val="0"/>
          <w:sz w:val="24"/>
        </w:rPr>
        <w:t>一、投标函</w:t>
      </w:r>
    </w:p>
    <w:p w14:paraId="253F9600">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40544366">
      <w:pPr>
        <w:ind w:firstLine="420" w:firstLineChars="200"/>
        <w:rPr>
          <w:rFonts w:ascii="宋体" w:hAnsi="宋体"/>
          <w:szCs w:val="21"/>
        </w:rPr>
      </w:pPr>
      <w:bookmarkStart w:id="40"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41" w:name="_Hlk72263588"/>
      <w:r>
        <w:rPr>
          <w:rFonts w:hint="eastAsia"/>
          <w:szCs w:val="21"/>
        </w:rPr>
        <w:t>愿意按照招标文件要求承包上述项目并修补其任何缺陷。</w:t>
      </w:r>
      <w:bookmarkEnd w:id="41"/>
    </w:p>
    <w:p w14:paraId="3D2DD32F">
      <w:pPr>
        <w:ind w:firstLine="420" w:firstLineChars="200"/>
        <w:rPr>
          <w:rFonts w:ascii="宋体" w:hAnsi="宋体"/>
          <w:szCs w:val="21"/>
        </w:rPr>
      </w:pPr>
      <w:r>
        <w:rPr>
          <w:rFonts w:ascii="宋体" w:hAnsi="宋体"/>
          <w:szCs w:val="21"/>
        </w:rPr>
        <w:t>2</w:t>
      </w:r>
      <w:r>
        <w:rPr>
          <w:rFonts w:hint="eastAsia" w:ascii="宋体" w:hAnsi="宋体"/>
          <w:szCs w:val="21"/>
        </w:rPr>
        <w:t>、投标价格见</w:t>
      </w:r>
      <w:r>
        <w:rPr>
          <w:rFonts w:hint="eastAsia"/>
          <w:szCs w:val="21"/>
        </w:rPr>
        <w:t>投标书编制软件中《开标一览表》中填写的投标总价。</w:t>
      </w:r>
    </w:p>
    <w:p w14:paraId="4B6392DA">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270CDA04">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5DE164A">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3E0A0A">
      <w:pPr>
        <w:ind w:left="420" w:leftChars="200"/>
        <w:rPr>
          <w:rFonts w:ascii="宋体" w:hAnsi="宋体"/>
          <w:szCs w:val="21"/>
        </w:rPr>
      </w:pPr>
      <w:r>
        <w:rPr>
          <w:rFonts w:hint="eastAsia" w:ascii="宋体" w:hAnsi="宋体"/>
          <w:szCs w:val="21"/>
        </w:rPr>
        <w:t>6、我单位理解贵单位将不受必须接受所收到的最低报价或其它任何投标文件的约束。</w:t>
      </w:r>
      <w:bookmarkEnd w:id="40"/>
    </w:p>
    <w:p w14:paraId="7079E717">
      <w:pPr>
        <w:ind w:left="420" w:leftChars="200"/>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09BCEC63">
      <w:pPr>
        <w:ind w:left="420" w:leftChars="200"/>
        <w:rPr>
          <w:rFonts w:ascii="宋体" w:hAnsi="宋体"/>
          <w:b/>
          <w:szCs w:val="21"/>
        </w:rPr>
      </w:pPr>
    </w:p>
    <w:p w14:paraId="306C4266">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单位地址：</w:t>
      </w:r>
      <w:r>
        <w:rPr>
          <w:rFonts w:hint="eastAsia"/>
          <w:szCs w:val="21"/>
          <w:u w:val="thick"/>
        </w:rPr>
        <w:t xml:space="preserve">                    </w:t>
      </w:r>
      <w:r>
        <w:rPr>
          <w:rFonts w:hint="eastAsia"/>
          <w:szCs w:val="21"/>
        </w:rPr>
        <w:t>；</w:t>
      </w:r>
    </w:p>
    <w:p w14:paraId="6AAAE464">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657937D2">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     </w:t>
      </w:r>
    </w:p>
    <w:p w14:paraId="33F1F2B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638C9D90">
      <w:pPr>
        <w:ind w:left="420" w:leftChars="200"/>
        <w:rPr>
          <w:sz w:val="24"/>
        </w:rPr>
      </w:pPr>
      <w:r>
        <w:rPr>
          <w:rFonts w:hint="eastAsia"/>
          <w:sz w:val="24"/>
        </w:rPr>
        <w:t xml:space="preserve">                       </w:t>
      </w:r>
    </w:p>
    <w:p w14:paraId="724FE61D">
      <w:pPr>
        <w:rPr>
          <w:rFonts w:ascii="黑体" w:hAnsi="宋体" w:eastAsia="黑体"/>
        </w:rPr>
      </w:pPr>
    </w:p>
    <w:p w14:paraId="7C6EC487">
      <w:pPr>
        <w:rPr>
          <w:rFonts w:ascii="宋体" w:hAnsi="宋体"/>
          <w:szCs w:val="21"/>
        </w:rPr>
      </w:pPr>
    </w:p>
    <w:p w14:paraId="40E644A0">
      <w:pPr>
        <w:rPr>
          <w:rFonts w:ascii="黑体" w:eastAsia="黑体"/>
          <w:kern w:val="0"/>
          <w:sz w:val="24"/>
        </w:rPr>
      </w:pPr>
      <w:r>
        <w:rPr>
          <w:rFonts w:hint="eastAsia" w:ascii="黑体" w:eastAsia="黑体"/>
          <w:kern w:val="0"/>
          <w:sz w:val="24"/>
        </w:rPr>
        <w:br w:type="page"/>
      </w:r>
    </w:p>
    <w:p w14:paraId="4B5F81AD">
      <w:pPr>
        <w:pStyle w:val="5"/>
        <w:jc w:val="center"/>
        <w:rPr>
          <w:rFonts w:ascii="黑体" w:eastAsia="黑体"/>
          <w:b w:val="0"/>
          <w:kern w:val="0"/>
          <w:sz w:val="24"/>
        </w:rPr>
      </w:pPr>
      <w:r>
        <w:rPr>
          <w:rFonts w:hint="eastAsia" w:ascii="黑体" w:eastAsia="黑体"/>
          <w:b w:val="0"/>
          <w:kern w:val="0"/>
          <w:sz w:val="24"/>
        </w:rPr>
        <w:t>二、政府采购投标及履约承诺函</w:t>
      </w:r>
    </w:p>
    <w:p w14:paraId="36825A6D">
      <w:pPr>
        <w:spacing w:line="270" w:lineRule="exact"/>
        <w:rPr>
          <w:rFonts w:ascii="宋体" w:hAnsi="宋体"/>
          <w:color w:val="FF0000"/>
          <w:szCs w:val="21"/>
        </w:rPr>
      </w:pPr>
      <w:r>
        <w:rPr>
          <w:rFonts w:hint="eastAsia" w:ascii="宋体" w:hAnsi="宋体"/>
          <w:color w:val="FF0000"/>
          <w:szCs w:val="21"/>
        </w:rPr>
        <w:t>致：</w:t>
      </w:r>
      <w:r>
        <w:rPr>
          <w:rFonts w:hint="eastAsia" w:ascii="宋体" w:hAnsi="宋体"/>
          <w:color w:val="FF0000"/>
          <w:szCs w:val="21"/>
          <w:u w:val="single"/>
        </w:rPr>
        <w:t>深圳公共资源交易中心</w:t>
      </w:r>
    </w:p>
    <w:p w14:paraId="7FE3191E">
      <w:pPr>
        <w:spacing w:line="270" w:lineRule="exact"/>
        <w:ind w:firstLine="420" w:firstLineChars="200"/>
        <w:rPr>
          <w:rFonts w:ascii="宋体" w:hAnsi="宋体"/>
          <w:szCs w:val="21"/>
        </w:rPr>
      </w:pPr>
      <w:r>
        <w:rPr>
          <w:rFonts w:hint="eastAsia" w:ascii="宋体" w:hAnsi="宋体"/>
          <w:szCs w:val="21"/>
        </w:rPr>
        <w:t>我单位承诺：</w:t>
      </w:r>
    </w:p>
    <w:p w14:paraId="45396270">
      <w:pPr>
        <w:spacing w:line="270" w:lineRule="exact"/>
        <w:ind w:firstLine="420" w:firstLineChars="200"/>
      </w:pPr>
      <w:r>
        <w:rPr>
          <w:rFonts w:hint="eastAsia" w:ascii="宋体" w:hAnsi="宋体"/>
          <w:bCs/>
          <w:szCs w:val="21"/>
        </w:rPr>
        <w:t>1.我单位参与本项目符合资格条件关于联合体、进口产品的要求</w:t>
      </w:r>
      <w:r>
        <w:rPr>
          <w:rFonts w:hint="eastAsia"/>
        </w:rPr>
        <w:t>。</w:t>
      </w:r>
    </w:p>
    <w:p w14:paraId="58376B0C">
      <w:pPr>
        <w:spacing w:line="270" w:lineRule="exact"/>
        <w:ind w:firstLine="420" w:firstLineChars="200"/>
        <w:rPr>
          <w:rFonts w:ascii="宋体" w:hAnsi="宋体"/>
          <w:szCs w:val="21"/>
        </w:rPr>
      </w:pPr>
      <w:r>
        <w:rPr>
          <w:rFonts w:hint="eastAsia" w:ascii="宋体" w:hAnsi="宋体"/>
          <w:szCs w:val="21"/>
        </w:rPr>
        <w:t>2.我单位参与本项目</w:t>
      </w:r>
      <w:r>
        <w:rPr>
          <w:rFonts w:hint="eastAsia" w:ascii="宋体" w:hAnsi="宋体"/>
        </w:rPr>
        <w:t>所投标（响应）的货物、工程或服务，不存在侵犯知识产权的情况。</w:t>
      </w:r>
    </w:p>
    <w:p w14:paraId="6B058979">
      <w:pPr>
        <w:spacing w:line="270" w:lineRule="exact"/>
        <w:ind w:firstLine="42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p>
    <w:p w14:paraId="10E4C5A0">
      <w:pPr>
        <w:spacing w:line="270" w:lineRule="exact"/>
        <w:ind w:firstLine="420" w:firstLineChars="200"/>
        <w:rPr>
          <w:rFonts w:ascii="宋体" w:hAnsi="宋体"/>
          <w:szCs w:val="21"/>
        </w:rPr>
      </w:pPr>
      <w:r>
        <w:rPr>
          <w:rFonts w:hint="eastAsia" w:ascii="宋体" w:hAnsi="宋体"/>
          <w:szCs w:val="21"/>
        </w:rPr>
        <w:t>4.我单位具备《中华人民共和国政府采购法》第二十二条第一款规定的六项条件。</w:t>
      </w:r>
    </w:p>
    <w:p w14:paraId="5AD90252">
      <w:pPr>
        <w:spacing w:line="270" w:lineRule="exact"/>
        <w:ind w:firstLine="420" w:firstLineChars="200"/>
      </w:pPr>
      <w:r>
        <w:rPr>
          <w:rFonts w:hint="eastAsia" w:ascii="宋体" w:hAnsi="宋体"/>
          <w:szCs w:val="21"/>
        </w:rPr>
        <w:t>5.我单位</w:t>
      </w:r>
      <w:r>
        <w:rPr>
          <w:rFonts w:hint="eastAsia"/>
        </w:rPr>
        <w:t>未被列入失信被执行人、重大税收违法案件当事人名单、政府采购严重违法失信行为记录名单。</w:t>
      </w:r>
    </w:p>
    <w:p w14:paraId="47F91F65">
      <w:pPr>
        <w:spacing w:line="270" w:lineRule="exact"/>
        <w:ind w:firstLine="420" w:firstLineChars="200"/>
      </w:pPr>
      <w:r>
        <w:rPr>
          <w:rFonts w:hint="eastAsia"/>
          <w:color w:val="FF0000"/>
        </w:rPr>
        <w:t>6.我单位不存在《深圳市财政局政府采购供应商信用信息管理办法》（深财规〔2023〕3号）列明的严重违法失信行为。</w:t>
      </w:r>
    </w:p>
    <w:p w14:paraId="6024B79D">
      <w:pPr>
        <w:spacing w:line="270" w:lineRule="exact"/>
        <w:ind w:firstLine="420" w:firstLineChars="200"/>
        <w:rPr>
          <w:rFonts w:ascii="宋体" w:hAnsi="宋体"/>
          <w:szCs w:val="21"/>
        </w:rPr>
      </w:pPr>
      <w:r>
        <w:rPr>
          <w:rFonts w:hint="eastAsia" w:ascii="宋体" w:hAnsi="宋体"/>
          <w:szCs w:val="21"/>
        </w:rPr>
        <w:t>7.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7E165EC2">
      <w:pPr>
        <w:spacing w:line="270" w:lineRule="exact"/>
        <w:ind w:firstLine="420" w:firstLineChars="200"/>
        <w:rPr>
          <w:rFonts w:ascii="宋体" w:hAnsi="宋体"/>
          <w:szCs w:val="21"/>
        </w:rPr>
      </w:pPr>
      <w:r>
        <w:rPr>
          <w:rFonts w:hint="eastAsia" w:ascii="宋体" w:hAnsi="宋体"/>
          <w:szCs w:val="21"/>
        </w:rPr>
        <w:t>8.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FF4E92A">
      <w:pPr>
        <w:spacing w:line="270" w:lineRule="exact"/>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37B1BE1">
      <w:pPr>
        <w:spacing w:line="270" w:lineRule="exact"/>
        <w:ind w:firstLine="420" w:firstLineChars="200"/>
        <w:rPr>
          <w:rFonts w:ascii="宋体" w:hAnsi="宋体"/>
          <w:szCs w:val="21"/>
        </w:rPr>
      </w:pPr>
      <w:r>
        <w:rPr>
          <w:rFonts w:hint="eastAsia" w:ascii="宋体" w:hAnsi="宋体"/>
          <w:szCs w:val="21"/>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0D520C1">
      <w:pPr>
        <w:spacing w:line="270" w:lineRule="exact"/>
        <w:ind w:firstLine="420" w:firstLineChars="200"/>
        <w:rPr>
          <w:rFonts w:ascii="宋体" w:hAnsi="宋体"/>
          <w:szCs w:val="21"/>
        </w:rPr>
      </w:pPr>
      <w:r>
        <w:rPr>
          <w:rFonts w:hint="eastAsia" w:ascii="宋体" w:hAnsi="宋体"/>
          <w:szCs w:val="21"/>
        </w:rPr>
        <w:t>10.我单位承诺中标后项目不转包，未经采购人同意不进行分包。</w:t>
      </w:r>
    </w:p>
    <w:p w14:paraId="20D326BC">
      <w:pPr>
        <w:spacing w:line="270" w:lineRule="exact"/>
        <w:ind w:firstLine="420" w:firstLineChars="200"/>
        <w:rPr>
          <w:rFonts w:ascii="宋体" w:hAnsi="宋体"/>
        </w:rPr>
      </w:pPr>
      <w:r>
        <w:rPr>
          <w:rFonts w:hint="eastAsia" w:ascii="宋体" w:hAnsi="宋体"/>
          <w:szCs w:val="21"/>
        </w:rPr>
        <w:t>11</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170059F">
      <w:pPr>
        <w:spacing w:line="270" w:lineRule="exact"/>
        <w:ind w:firstLine="420" w:firstLineChars="200"/>
        <w:rPr>
          <w:rFonts w:ascii="宋体" w:hAnsi="宋体" w:cs="宋体"/>
          <w:b/>
          <w:kern w:val="0"/>
          <w:szCs w:val="21"/>
        </w:rPr>
      </w:pPr>
      <w:r>
        <w:rPr>
          <w:rFonts w:hint="eastAsia" w:ascii="宋体" w:hAnsi="宋体"/>
        </w:rPr>
        <w:t>12</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14C5E843">
      <w:pPr>
        <w:spacing w:line="270" w:lineRule="exact"/>
        <w:ind w:firstLine="420" w:firstLineChars="200"/>
        <w:rPr>
          <w:rFonts w:ascii="宋体" w:hAnsi="宋体"/>
          <w:bCs/>
        </w:rPr>
      </w:pPr>
      <w:r>
        <w:rPr>
          <w:rFonts w:hint="eastAsia" w:ascii="宋体" w:hAnsi="宋体" w:cs="宋体"/>
          <w:bCs/>
          <w:kern w:val="0"/>
          <w:szCs w:val="21"/>
        </w:rPr>
        <w:t>13.</w:t>
      </w:r>
      <w:r>
        <w:rPr>
          <w:rFonts w:hint="eastAsia" w:ascii="宋体" w:hAnsi="宋体"/>
          <w:bCs/>
        </w:rPr>
        <w:t>我单位已知悉并同意中标（成交）结果信息公示（公开）的内容。</w:t>
      </w:r>
    </w:p>
    <w:p w14:paraId="06F7626D">
      <w:pPr>
        <w:spacing w:line="270" w:lineRule="exact"/>
        <w:ind w:firstLine="420" w:firstLineChars="200"/>
        <w:rPr>
          <w:rFonts w:ascii="宋体" w:hAnsi="宋体"/>
          <w:bCs/>
        </w:rPr>
      </w:pPr>
      <w:r>
        <w:rPr>
          <w:rFonts w:hint="eastAsia" w:ascii="宋体" w:hAnsi="宋体"/>
          <w:bCs/>
        </w:rPr>
        <w:t>14.我单位保证，符合《中华人民共和国政府采购法实施条例》第十八条规定，与其他投标供应商不存在单位负责人为同一人或者存在直接控股、管理关系；不存在为本次采购项目提供整体设计、规范编制或者项目管理、监理、检测等服务的情形。若存在“不同供应商的董事、股东或其他高级管理人员为同一人的”情形的，我单位保证不存在串通投标、恶意串通或者视为串通投标的情形。</w:t>
      </w:r>
    </w:p>
    <w:p w14:paraId="5A01BCDD">
      <w:pPr>
        <w:spacing w:line="270" w:lineRule="exact"/>
        <w:ind w:firstLine="422" w:firstLineChars="200"/>
        <w:rPr>
          <w:rFonts w:ascii="宋体" w:hAnsi="宋体"/>
          <w:b/>
        </w:rPr>
      </w:pPr>
      <w:r>
        <w:rPr>
          <w:rFonts w:hint="eastAsia" w:ascii="宋体" w:hAnsi="宋体"/>
          <w:b/>
        </w:rPr>
        <w:t>15.我单位清楚，如存在违反投标承诺行为情节严重的，将根据《深圳市财政局关于印发&lt;深圳市财政局政府采购供应商信用信息管理办法&gt;的通知》，依法被列入失信信息。</w:t>
      </w:r>
    </w:p>
    <w:p w14:paraId="57C72D96">
      <w:pPr>
        <w:spacing w:line="270" w:lineRule="exact"/>
        <w:ind w:firstLine="420" w:firstLineChars="200"/>
        <w:rPr>
          <w:rFonts w:ascii="宋体" w:hAnsi="宋体"/>
          <w:bCs/>
        </w:rPr>
      </w:pPr>
      <w:r>
        <w:rPr>
          <w:rFonts w:hint="eastAsia" w:ascii="宋体" w:hAnsi="宋体"/>
          <w:bCs/>
        </w:rPr>
        <w:t>16.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4A6E3D48">
      <w:pPr>
        <w:spacing w:line="270" w:lineRule="exact"/>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0BC3A4C4">
      <w:pPr>
        <w:spacing w:line="270" w:lineRule="exact"/>
        <w:ind w:firstLine="5460" w:firstLineChars="2600"/>
        <w:rPr>
          <w:color w:val="FF0000"/>
        </w:rPr>
      </w:pPr>
      <w:r>
        <w:rPr>
          <w:rFonts w:hint="eastAsia"/>
          <w:color w:val="FF0000"/>
          <w:szCs w:val="21"/>
        </w:rPr>
        <w:t>投标人：</w:t>
      </w:r>
      <w:r>
        <w:rPr>
          <w:rFonts w:hint="eastAsia"/>
          <w:color w:val="FF0000"/>
          <w:szCs w:val="21"/>
          <w:u w:val="single"/>
        </w:rPr>
        <w:t xml:space="preserve">              </w:t>
      </w:r>
      <w:r>
        <w:rPr>
          <w:rFonts w:hint="eastAsia"/>
          <w:color w:val="FF0000"/>
          <w:szCs w:val="21"/>
        </w:rPr>
        <w:t>；</w:t>
      </w:r>
    </w:p>
    <w:p w14:paraId="6F8E91F6">
      <w:pPr>
        <w:spacing w:line="270" w:lineRule="exact"/>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11D836D5">
      <w:pPr>
        <w:pStyle w:val="5"/>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14:paraId="6731F011">
      <w:pPr>
        <w:pStyle w:val="5"/>
        <w:jc w:val="center"/>
        <w:rPr>
          <w:rFonts w:ascii="黑体" w:hAnsi="黑体" w:eastAsia="黑体" w:cs="黑体"/>
          <w:b w:val="0"/>
          <w:bCs w:val="0"/>
          <w:sz w:val="24"/>
          <w:szCs w:val="28"/>
        </w:rPr>
      </w:pPr>
      <w:r>
        <w:rPr>
          <w:rFonts w:hint="eastAsia" w:ascii="黑体" w:hAnsi="黑体" w:eastAsia="黑体" w:cs="黑体"/>
          <w:b w:val="0"/>
          <w:bCs w:val="0"/>
          <w:sz w:val="24"/>
          <w:szCs w:val="28"/>
        </w:rPr>
        <w:t>（一）投标人资格证明文件</w:t>
      </w:r>
    </w:p>
    <w:p w14:paraId="75F6F92E">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其中要求提供《政府采购投标及履约承诺函》《供应商基本情况表》且已在规定章节中提供的，此处不重复提供。）</w:t>
      </w:r>
    </w:p>
    <w:p w14:paraId="7E60DA21">
      <w:pPr>
        <w:rPr>
          <w:b/>
          <w:sz w:val="24"/>
        </w:rPr>
      </w:pPr>
      <w:r>
        <w:rPr>
          <w:b/>
          <w:sz w:val="24"/>
        </w:rPr>
        <w:br w:type="page"/>
      </w:r>
    </w:p>
    <w:p w14:paraId="2D1D91D1">
      <w:pPr>
        <w:pStyle w:val="5"/>
        <w:jc w:val="center"/>
        <w:rPr>
          <w:rFonts w:ascii="黑体" w:hAnsi="黑体" w:eastAsia="黑体" w:cs="黑体"/>
          <w:b w:val="0"/>
          <w:bCs w:val="0"/>
          <w:sz w:val="24"/>
          <w:szCs w:val="28"/>
        </w:rPr>
      </w:pPr>
      <w:r>
        <w:rPr>
          <w:rFonts w:hint="eastAsia" w:ascii="黑体" w:hAnsi="黑体" w:eastAsia="黑体" w:cs="黑体"/>
          <w:b w:val="0"/>
          <w:bCs w:val="0"/>
          <w:sz w:val="24"/>
          <w:szCs w:val="28"/>
        </w:rPr>
        <w:t>（二）中小企业声明函、残疾人福利性单位声明函及监狱企业声明函</w:t>
      </w:r>
    </w:p>
    <w:p w14:paraId="1267056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41F338D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4E1A8EE9">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21CD73D1">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463AF6A">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53F28749">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306D1BB1">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5E56ED33">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66BCA3A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14:paraId="6BC595C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290231A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0E1A9ED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19DA797F">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7C04C4A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服务需求明细”的“服务需求名称（标的名称）”一栏为准）；如果涉及多项服务（标的）为同一企业承接的，“标的名称”下划线处可以如实填写多项服务；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07AE618F">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服务需求明细”的“标的所属行业”一栏为准），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1E7738D2">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服务承接商名称。</w:t>
      </w:r>
      <w:r>
        <w:rPr>
          <w:rFonts w:hint="eastAsia" w:ascii="黑体" w:hAnsi="宋体" w:eastAsia="黑体"/>
          <w:bCs/>
          <w:color w:val="FF0000"/>
          <w:kern w:val="0"/>
          <w:szCs w:val="21"/>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14A5F79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六、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66C488D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服务承接商是否属于采购文件所属行业的中型企业/小型企业/微型企业。</w:t>
      </w:r>
    </w:p>
    <w:p w14:paraId="734C22B3">
      <w:pPr>
        <w:pStyle w:val="59"/>
        <w:ind w:firstLine="420" w:firstLineChars="200"/>
        <w:rPr>
          <w:rFonts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41A19A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w:t>
      </w:r>
    </w:p>
    <w:p w14:paraId="645B0BA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6AE2EBD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6A68CB92">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5、本项目属于服务类项目，相关服务承接商应当为中小企业或残疾人福利性单位或监狱企业，如包含硬件设备、产品等货物采购的，不再对其中涉及的货物制造商作出要求。</w:t>
      </w:r>
    </w:p>
    <w:p w14:paraId="43A8CDE0">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CB5980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102E52DE">
      <w:pPr>
        <w:pStyle w:val="3"/>
      </w:pPr>
    </w:p>
    <w:p w14:paraId="6F717C2A">
      <w:pPr>
        <w:numPr>
          <w:ilvl w:val="0"/>
          <w:numId w:val="9"/>
        </w:numPr>
        <w:jc w:val="center"/>
        <w:outlineLvl w:val="3"/>
        <w:rPr>
          <w:b/>
          <w:sz w:val="24"/>
        </w:rPr>
      </w:pPr>
      <w:r>
        <w:rPr>
          <w:b/>
          <w:sz w:val="24"/>
        </w:rPr>
        <w:t>中小企业声明函（</w:t>
      </w:r>
      <w:r>
        <w:rPr>
          <w:rFonts w:hint="eastAsia"/>
          <w:b/>
          <w:sz w:val="24"/>
        </w:rPr>
        <w:t>服务</w:t>
      </w:r>
      <w:r>
        <w:rPr>
          <w:b/>
          <w:sz w:val="24"/>
        </w:rPr>
        <w:t>）</w:t>
      </w:r>
    </w:p>
    <w:p w14:paraId="7BDEE416">
      <w:pPr>
        <w:pStyle w:val="2"/>
      </w:pPr>
    </w:p>
    <w:p w14:paraId="142F216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Cs w:val="21"/>
          <w:u w:val="single"/>
        </w:rPr>
        <w:t xml:space="preserve">    （单位名称）    </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b/>
          <w:bCs/>
          <w:i/>
          <w:iCs/>
          <w:szCs w:val="21"/>
          <w:u w:val="single"/>
        </w:rPr>
        <w:t xml:space="preserve">    （项目名称）    </w:t>
      </w:r>
      <w:r>
        <w:rPr>
          <w:rFonts w:hint="eastAsia" w:asciiTheme="minorEastAsia" w:hAnsiTheme="minorEastAsia" w:eastAsiaTheme="minorEastAsia" w:cstheme="minorEastAsia"/>
          <w:szCs w:val="21"/>
        </w:rPr>
        <w:t>采购活动，服务全部由符合政策要求的中小企业承接。相关企业（含联合体中的中小企业、签订分包意向协议的中小企业）的具体情况如下：</w:t>
      </w:r>
    </w:p>
    <w:p w14:paraId="2CEB2AA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b/>
          <w:bCs/>
          <w:i/>
          <w:iCs/>
          <w:szCs w:val="21"/>
          <w:u w:val="single"/>
        </w:rPr>
        <w:t xml:space="preserve">    （标的名称）     </w:t>
      </w:r>
      <w:r>
        <w:rPr>
          <w:rFonts w:hint="eastAsia" w:asciiTheme="minorEastAsia" w:hAnsiTheme="minorEastAsia" w:eastAsiaTheme="minorEastAsia" w:cstheme="minorEastAsia"/>
          <w:szCs w:val="21"/>
        </w:rPr>
        <w:t>，属于</w:t>
      </w:r>
      <w:r>
        <w:rPr>
          <w:rFonts w:hint="eastAsia" w:asciiTheme="minorEastAsia" w:hAnsiTheme="minorEastAsia" w:eastAsiaTheme="minorEastAsia" w:cstheme="minorEastAsia"/>
          <w:b/>
          <w:bCs/>
          <w:i/>
          <w:iCs/>
          <w:szCs w:val="21"/>
          <w:u w:val="single"/>
        </w:rPr>
        <w:t xml:space="preserve">    （采购文件中明确的所属行业）    </w:t>
      </w:r>
      <w:r>
        <w:rPr>
          <w:rFonts w:hint="eastAsia" w:asciiTheme="minorEastAsia" w:hAnsiTheme="minorEastAsia" w:eastAsiaTheme="minorEastAsia" w:cstheme="minorEastAsia"/>
          <w:szCs w:val="21"/>
        </w:rPr>
        <w:t>行业；承接企业为</w:t>
      </w:r>
      <w:r>
        <w:rPr>
          <w:rFonts w:hint="eastAsia" w:asciiTheme="minorEastAsia" w:hAnsiTheme="minorEastAsia" w:eastAsia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eastAsiaTheme="minorEastAsia" w:cstheme="minorEastAsia"/>
          <w:szCs w:val="21"/>
        </w:rPr>
        <w:t>，从业人员</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人，营业收入为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万元，资产总额为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万元，属于</w:t>
      </w:r>
      <w:r>
        <w:rPr>
          <w:rFonts w:hint="eastAsia" w:asciiTheme="minorEastAsia" w:hAnsiTheme="minorEastAsia" w:eastAsiaTheme="minorEastAsia" w:cstheme="minorEastAsia"/>
          <w:b/>
          <w:bCs/>
          <w:i/>
          <w:iCs/>
          <w:szCs w:val="21"/>
          <w:u w:val="single"/>
        </w:rPr>
        <w:t xml:space="preserve">    （中型企业、小型企业、微型企业）    </w:t>
      </w:r>
      <w:r>
        <w:rPr>
          <w:rFonts w:hint="eastAsia" w:asciiTheme="minorEastAsia" w:hAnsiTheme="minorEastAsia" w:eastAsiaTheme="minorEastAsia" w:cstheme="minorEastAsia"/>
          <w:szCs w:val="21"/>
        </w:rPr>
        <w:t>；</w:t>
      </w:r>
    </w:p>
    <w:p w14:paraId="4C6CC33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b/>
          <w:bCs/>
          <w:i/>
          <w:iCs/>
          <w:szCs w:val="21"/>
          <w:u w:val="single"/>
        </w:rPr>
        <w:t xml:space="preserve">    （标的名称）     </w:t>
      </w:r>
      <w:r>
        <w:rPr>
          <w:rFonts w:hint="eastAsia" w:asciiTheme="minorEastAsia" w:hAnsiTheme="minorEastAsia" w:eastAsiaTheme="minorEastAsia" w:cstheme="minorEastAsia"/>
          <w:szCs w:val="21"/>
        </w:rPr>
        <w:t>，属于</w:t>
      </w:r>
      <w:r>
        <w:rPr>
          <w:rFonts w:hint="eastAsia" w:asciiTheme="minorEastAsia" w:hAnsiTheme="minorEastAsia" w:eastAsiaTheme="minorEastAsia" w:cstheme="minorEastAsia"/>
          <w:b/>
          <w:bCs/>
          <w:i/>
          <w:iCs/>
          <w:szCs w:val="21"/>
          <w:u w:val="single"/>
        </w:rPr>
        <w:t xml:space="preserve">    （采购文件中明确的所属行业）    </w:t>
      </w:r>
      <w:r>
        <w:rPr>
          <w:rFonts w:hint="eastAsia" w:asciiTheme="minorEastAsia" w:hAnsiTheme="minorEastAsia" w:eastAsiaTheme="minorEastAsia" w:cstheme="minorEastAsia"/>
          <w:szCs w:val="21"/>
        </w:rPr>
        <w:t>行业；承接企业为</w:t>
      </w:r>
      <w:r>
        <w:rPr>
          <w:rFonts w:hint="eastAsia" w:asciiTheme="minorEastAsia" w:hAnsiTheme="minorEastAsia" w:eastAsia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eastAsiaTheme="minorEastAsia" w:cstheme="minorEastAsia"/>
          <w:szCs w:val="21"/>
        </w:rPr>
        <w:t>，从业人员</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人，营业收入为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万元，资产总额为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万元，属于</w:t>
      </w:r>
      <w:r>
        <w:rPr>
          <w:rFonts w:hint="eastAsia" w:asciiTheme="minorEastAsia" w:hAnsiTheme="minorEastAsia" w:eastAsiaTheme="minorEastAsia" w:cstheme="minorEastAsia"/>
          <w:b/>
          <w:bCs/>
          <w:i/>
          <w:iCs/>
          <w:szCs w:val="21"/>
          <w:u w:val="single"/>
        </w:rPr>
        <w:t xml:space="preserve">    （中型企业、小型企业、微型企业）    </w:t>
      </w:r>
      <w:r>
        <w:rPr>
          <w:rFonts w:hint="eastAsia" w:asciiTheme="minorEastAsia" w:hAnsiTheme="minorEastAsia" w:eastAsiaTheme="minorEastAsia" w:cstheme="minorEastAsia"/>
          <w:szCs w:val="21"/>
        </w:rPr>
        <w:t>；</w:t>
      </w:r>
    </w:p>
    <w:p w14:paraId="15F9296D">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p w14:paraId="4CD17376">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以上企业，不属于大企业的分支机构，不存在控股股东为大企业的情形，也不存在与大企业的负责人为同一人的情形。</w:t>
      </w:r>
    </w:p>
    <w:p w14:paraId="143FCF8D">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本企业对上述声明内容的真实性负责。如有虚假，将依法承担相应责任。</w:t>
      </w:r>
    </w:p>
    <w:p w14:paraId="4873BB7E">
      <w:pPr>
        <w:spacing w:line="360" w:lineRule="auto"/>
        <w:ind w:firstLine="420" w:firstLineChars="200"/>
        <w:rPr>
          <w:rFonts w:asciiTheme="minorEastAsia" w:hAnsiTheme="minorEastAsia" w:eastAsiaTheme="minorEastAsia" w:cstheme="minorEastAsia"/>
          <w:szCs w:val="21"/>
        </w:rPr>
      </w:pPr>
      <w:bookmarkStart w:id="42" w:name="_Hlk73562275"/>
      <w:r>
        <w:rPr>
          <w:rFonts w:hint="eastAsia" w:asciiTheme="minorEastAsia" w:hAnsiTheme="minorEastAsia" w:eastAsiaTheme="minorEastAsia" w:cstheme="minorEastAsia"/>
          <w:szCs w:val="21"/>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2"/>
    </w:p>
    <w:p w14:paraId="0457F403">
      <w:pPr>
        <w:ind w:firstLine="420" w:firstLineChars="200"/>
      </w:pPr>
    </w:p>
    <w:p w14:paraId="171903FA">
      <w:pPr>
        <w:jc w:val="center"/>
        <w:outlineLvl w:val="3"/>
        <w:rPr>
          <w:b/>
          <w:sz w:val="24"/>
        </w:rPr>
      </w:pPr>
      <w:r>
        <w:rPr>
          <w:rFonts w:hint="eastAsia"/>
          <w:b/>
          <w:sz w:val="24"/>
        </w:rPr>
        <w:t>2、残疾人福利性单位声明函（服务类）</w:t>
      </w:r>
    </w:p>
    <w:p w14:paraId="7874EF5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Cs w:val="21"/>
          <w:u w:val="single"/>
        </w:rPr>
        <w:t xml:space="preserve">    （单位名称）    </w:t>
      </w:r>
      <w:r>
        <w:rPr>
          <w:rFonts w:hint="eastAsia" w:asciiTheme="minorEastAsia" w:hAnsiTheme="minorEastAsia" w:eastAsiaTheme="minorEastAsia" w:cstheme="minorEastAsia"/>
          <w:szCs w:val="21"/>
        </w:rPr>
        <w:t>单位的</w:t>
      </w:r>
      <w:r>
        <w:rPr>
          <w:rFonts w:hint="eastAsia" w:asciiTheme="minorEastAsia" w:hAnsiTheme="minorEastAsia" w:eastAsiaTheme="minorEastAsia" w:cstheme="minorEastAsia"/>
          <w:b/>
          <w:bCs/>
          <w:i/>
          <w:iCs/>
          <w:szCs w:val="21"/>
          <w:u w:val="single"/>
        </w:rPr>
        <w:t xml:space="preserve">    （项目名称）    </w:t>
      </w:r>
      <w:r>
        <w:rPr>
          <w:rFonts w:hint="eastAsia" w:asciiTheme="minorEastAsia" w:hAnsiTheme="minorEastAsia" w:eastAsiaTheme="minorEastAsia" w:cstheme="minorEastAsia"/>
          <w:szCs w:val="21"/>
        </w:rPr>
        <w:t>项目采购活动由本单位提供服务。</w:t>
      </w:r>
    </w:p>
    <w:p w14:paraId="05F269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本单位对上述声明的真实性负责。如有虚假，将依法承担相应责任。</w:t>
      </w:r>
    </w:p>
    <w:p w14:paraId="038166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p>
    <w:p w14:paraId="7310F623">
      <w:pPr>
        <w:ind w:firstLine="420" w:firstLineChars="200"/>
        <w:rPr>
          <w:rFonts w:ascii="宋体" w:hAnsi="宋体"/>
          <w:szCs w:val="21"/>
        </w:rPr>
      </w:pPr>
    </w:p>
    <w:p w14:paraId="55FA97CA">
      <w:pPr>
        <w:ind w:firstLine="420" w:firstLineChars="200"/>
        <w:rPr>
          <w:rFonts w:ascii="宋体" w:hAnsi="宋体"/>
          <w:szCs w:val="21"/>
        </w:rPr>
      </w:pPr>
    </w:p>
    <w:p w14:paraId="6F706256">
      <w:pPr>
        <w:ind w:firstLine="420" w:firstLineChars="200"/>
        <w:rPr>
          <w:rFonts w:ascii="宋体" w:hAnsi="宋体"/>
          <w:szCs w:val="21"/>
        </w:rPr>
      </w:pPr>
    </w:p>
    <w:p w14:paraId="1CEBCC79">
      <w:pPr>
        <w:jc w:val="center"/>
        <w:outlineLvl w:val="3"/>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14:paraId="698D53AD">
      <w:pPr>
        <w:ind w:firstLine="420" w:firstLineChars="200"/>
        <w:rPr>
          <w:rFonts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16FCE74C">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14:paraId="697DB908">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14:paraId="4DC62921">
      <w:pPr>
        <w:ind w:firstLine="420" w:firstLineChars="200"/>
        <w:rPr>
          <w:rFonts w:ascii="宋体" w:hAnsi="宋体"/>
          <w:szCs w:val="21"/>
        </w:rPr>
      </w:pPr>
      <w:r>
        <w:rPr>
          <w:rFonts w:ascii="宋体" w:hAnsi="宋体"/>
          <w:szCs w:val="21"/>
        </w:rPr>
        <w:t xml:space="preserve">…… </w:t>
      </w:r>
    </w:p>
    <w:p w14:paraId="223EDAE7">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0ECD16B0">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14:paraId="25DF57AE"/>
    <w:p w14:paraId="3180C44B">
      <w:pPr>
        <w:rPr>
          <w:rFonts w:ascii="黑体" w:hAnsi="宋体" w:eastAsia="黑体"/>
          <w:bCs/>
          <w:sz w:val="24"/>
        </w:rPr>
      </w:pPr>
      <w:r>
        <w:rPr>
          <w:rFonts w:hint="eastAsia" w:ascii="黑体" w:hAnsi="宋体" w:eastAsia="黑体"/>
          <w:bCs/>
          <w:sz w:val="24"/>
        </w:rPr>
        <w:br w:type="page"/>
      </w:r>
    </w:p>
    <w:p w14:paraId="535E70A9">
      <w:pPr>
        <w:pStyle w:val="5"/>
        <w:widowControl w:val="0"/>
        <w:jc w:val="center"/>
      </w:pPr>
      <w:r>
        <w:rPr>
          <w:rFonts w:hint="eastAsia" w:ascii="黑体" w:hAnsi="黑体" w:eastAsia="黑体" w:cs="黑体"/>
          <w:bCs/>
          <w:lang w:eastAsia="zh-CN"/>
        </w:rPr>
        <w:t>（</w:t>
      </w:r>
      <w:r>
        <w:rPr>
          <w:rFonts w:hint="eastAsia" w:ascii="黑体" w:hAnsi="黑体" w:eastAsia="黑体" w:cs="黑体"/>
          <w:bCs/>
          <w:lang w:val="en-US" w:eastAsia="zh-CN"/>
        </w:rPr>
        <w:t>三</w:t>
      </w:r>
      <w:r>
        <w:rPr>
          <w:rFonts w:hint="eastAsia" w:ascii="黑体" w:hAnsi="黑体" w:eastAsia="黑体" w:cs="黑体"/>
          <w:bCs/>
          <w:lang w:eastAsia="zh-CN"/>
        </w:rPr>
        <w:t>）</w:t>
      </w:r>
      <w:r>
        <w:rPr>
          <w:rFonts w:hint="eastAsia"/>
        </w:rPr>
        <w:t>人员安置承诺函</w:t>
      </w:r>
    </w:p>
    <w:p w14:paraId="6C2FE987">
      <w:pPr>
        <w:widowControl w:val="0"/>
        <w:spacing w:line="360" w:lineRule="auto"/>
        <w:jc w:val="both"/>
        <w:rPr>
          <w:kern w:val="2"/>
          <w:highlight w:val="none"/>
        </w:rPr>
      </w:pPr>
    </w:p>
    <w:p w14:paraId="4AA21E17">
      <w:pPr>
        <w:widowControl w:val="0"/>
        <w:spacing w:line="360" w:lineRule="auto"/>
        <w:jc w:val="both"/>
        <w:rPr>
          <w:kern w:val="2"/>
          <w:highlight w:val="none"/>
        </w:rPr>
      </w:pPr>
      <w:r>
        <w:rPr>
          <w:rFonts w:hint="eastAsia"/>
          <w:kern w:val="2"/>
          <w:highlight w:val="none"/>
        </w:rPr>
        <w:t>致：深圳公共资源交易中心、采购人</w:t>
      </w:r>
    </w:p>
    <w:p w14:paraId="2F3ECFC1">
      <w:pPr>
        <w:widowControl w:val="0"/>
        <w:spacing w:line="360" w:lineRule="auto"/>
        <w:ind w:firstLine="420" w:firstLineChars="200"/>
        <w:jc w:val="both"/>
        <w:rPr>
          <w:kern w:val="2"/>
          <w:highlight w:val="none"/>
        </w:rPr>
      </w:pPr>
      <w:r>
        <w:rPr>
          <w:rFonts w:hint="eastAsia"/>
          <w:kern w:val="2"/>
          <w:highlight w:val="none"/>
        </w:rPr>
        <w:t>我单位承诺，</w:t>
      </w:r>
      <w:r>
        <w:rPr>
          <w:rFonts w:hint="eastAsia"/>
          <w:kern w:val="2"/>
          <w:highlight w:val="none"/>
          <w:lang w:val="en-US" w:eastAsia="zh-CN"/>
        </w:rPr>
        <w:t>为保障项目交接平稳过渡，</w:t>
      </w:r>
      <w:r>
        <w:rPr>
          <w:rFonts w:hint="eastAsia"/>
          <w:kern w:val="2"/>
          <w:highlight w:val="none"/>
        </w:rPr>
        <w:t>中标后将组建</w:t>
      </w:r>
      <w:r>
        <w:rPr>
          <w:rFonts w:hint="eastAsia"/>
          <w:kern w:val="2"/>
          <w:highlight w:val="none"/>
          <w:lang w:eastAsia="zh-CN"/>
        </w:rPr>
        <w:t>皇岗口岸</w:t>
      </w:r>
      <w:r>
        <w:rPr>
          <w:rFonts w:hint="eastAsia"/>
          <w:kern w:val="2"/>
          <w:highlight w:val="none"/>
        </w:rPr>
        <w:t>管理服务中心项目团队，</w:t>
      </w:r>
      <w:r>
        <w:rPr>
          <w:rFonts w:hint="eastAsia"/>
          <w:kern w:val="2"/>
          <w:highlight w:val="none"/>
          <w:lang w:val="en-US" w:eastAsia="zh-CN"/>
        </w:rPr>
        <w:t>深圳市</w:t>
      </w:r>
      <w:r>
        <w:rPr>
          <w:rFonts w:hint="eastAsia"/>
          <w:kern w:val="2"/>
          <w:highlight w:val="none"/>
        </w:rPr>
        <w:t>特发口岸服务有限公司</w:t>
      </w:r>
      <w:r>
        <w:rPr>
          <w:rFonts w:hint="eastAsia"/>
          <w:kern w:val="2"/>
          <w:highlight w:val="none"/>
          <w:lang w:eastAsia="zh-CN"/>
        </w:rPr>
        <w:t>皇岗口岸</w:t>
      </w:r>
      <w:r>
        <w:rPr>
          <w:rFonts w:hint="eastAsia"/>
          <w:kern w:val="2"/>
          <w:highlight w:val="none"/>
        </w:rPr>
        <w:t>管理服务中心原员工可自愿选择加入该团队，我单位承诺接纳自愿选择新团队的员工</w:t>
      </w:r>
      <w:r>
        <w:rPr>
          <w:rFonts w:hint="eastAsia"/>
          <w:kern w:val="2"/>
          <w:highlight w:val="none"/>
          <w:lang w:eastAsia="zh-CN"/>
        </w:rPr>
        <w:t>，</w:t>
      </w:r>
      <w:r>
        <w:rPr>
          <w:rFonts w:hint="eastAsia"/>
          <w:highlight w:val="none"/>
        </w:rPr>
        <w:t>连续工龄不中断（指在</w:t>
      </w:r>
      <w:r>
        <w:rPr>
          <w:rFonts w:hint="eastAsia"/>
          <w:highlight w:val="none"/>
          <w:lang w:val="en-US" w:eastAsia="zh-CN"/>
        </w:rPr>
        <w:t>深圳市</w:t>
      </w:r>
      <w:r>
        <w:rPr>
          <w:rFonts w:hint="eastAsia"/>
          <w:highlight w:val="none"/>
        </w:rPr>
        <w:t>特发口岸</w:t>
      </w:r>
      <w:r>
        <w:rPr>
          <w:rFonts w:hint="eastAsia"/>
          <w:highlight w:val="none"/>
          <w:lang w:val="en-US" w:eastAsia="zh-CN"/>
        </w:rPr>
        <w:t>服务</w:t>
      </w:r>
      <w:r>
        <w:rPr>
          <w:rFonts w:hint="eastAsia"/>
          <w:highlight w:val="none"/>
        </w:rPr>
        <w:t>有限公司的司龄连续计算工作年限）。</w:t>
      </w:r>
      <w:r>
        <w:rPr>
          <w:rFonts w:hint="eastAsia"/>
          <w:kern w:val="2"/>
          <w:highlight w:val="none"/>
        </w:rPr>
        <w:t>经协商员工个人同意岗位调整的，该员工薪酬待遇按照新任职的岗位薪酬标准执行。</w:t>
      </w:r>
    </w:p>
    <w:p w14:paraId="45A7610E">
      <w:pPr>
        <w:widowControl w:val="0"/>
        <w:spacing w:line="360" w:lineRule="auto"/>
        <w:ind w:firstLine="420" w:firstLineChars="200"/>
        <w:jc w:val="both"/>
        <w:rPr>
          <w:kern w:val="2"/>
          <w:highlight w:val="none"/>
        </w:rPr>
      </w:pPr>
      <w:r>
        <w:rPr>
          <w:rFonts w:hint="eastAsia"/>
          <w:kern w:val="2"/>
          <w:highlight w:val="none"/>
        </w:rPr>
        <w:t>如不遵守上述承诺，愿按违约处理，并承担由此给采购人带来的损失。</w:t>
      </w:r>
    </w:p>
    <w:p w14:paraId="691A003A">
      <w:pPr>
        <w:widowControl w:val="0"/>
        <w:spacing w:line="360" w:lineRule="auto"/>
        <w:ind w:right="960" w:firstLine="4830" w:firstLineChars="2300"/>
        <w:jc w:val="both"/>
        <w:rPr>
          <w:kern w:val="2"/>
          <w:highlight w:val="none"/>
        </w:rPr>
      </w:pPr>
    </w:p>
    <w:p w14:paraId="496D08B3">
      <w:pPr>
        <w:widowControl w:val="0"/>
        <w:spacing w:line="360" w:lineRule="auto"/>
        <w:ind w:right="960" w:firstLine="4830" w:firstLineChars="2300"/>
        <w:jc w:val="both"/>
        <w:rPr>
          <w:kern w:val="2"/>
          <w:highlight w:val="none"/>
        </w:rPr>
      </w:pPr>
    </w:p>
    <w:p w14:paraId="69533E9E">
      <w:pPr>
        <w:widowControl w:val="0"/>
        <w:spacing w:line="360" w:lineRule="auto"/>
        <w:ind w:right="960" w:firstLine="4830" w:firstLineChars="2300"/>
        <w:jc w:val="both"/>
        <w:rPr>
          <w:kern w:val="2"/>
          <w:highlight w:val="none"/>
        </w:rPr>
      </w:pPr>
      <w:r>
        <w:rPr>
          <w:rFonts w:hint="eastAsia"/>
          <w:kern w:val="2"/>
          <w:highlight w:val="none"/>
        </w:rPr>
        <w:t xml:space="preserve">投标人：              </w:t>
      </w:r>
    </w:p>
    <w:p w14:paraId="1E3F73E0">
      <w:pPr>
        <w:widowControl w:val="0"/>
        <w:spacing w:line="360" w:lineRule="auto"/>
        <w:jc w:val="both"/>
        <w:rPr>
          <w:kern w:val="2"/>
          <w:highlight w:val="none"/>
        </w:rPr>
      </w:pPr>
      <w:r>
        <w:rPr>
          <w:rFonts w:hint="eastAsia"/>
          <w:kern w:val="2"/>
          <w:highlight w:val="none"/>
        </w:rPr>
        <w:t xml:space="preserve">                                              日期：    年   月   日</w:t>
      </w:r>
    </w:p>
    <w:p w14:paraId="55672C1C">
      <w:pPr>
        <w:pStyle w:val="5"/>
        <w:jc w:val="center"/>
        <w:rPr>
          <w:rFonts w:hint="eastAsia"/>
          <w:sz w:val="22"/>
          <w:szCs w:val="28"/>
        </w:rPr>
      </w:pPr>
      <w:r>
        <w:rPr>
          <w:rFonts w:hint="default"/>
          <w:sz w:val="22"/>
          <w:szCs w:val="28"/>
          <w:lang w:eastAsia="zh-CN"/>
        </w:rPr>
        <w:t>（</w:t>
      </w:r>
      <w:r>
        <w:rPr>
          <w:rFonts w:hint="default"/>
          <w:sz w:val="22"/>
          <w:szCs w:val="28"/>
          <w:lang w:val="en-US" w:eastAsia="zh-CN"/>
        </w:rPr>
        <w:t>四</w:t>
      </w:r>
      <w:r>
        <w:rPr>
          <w:rFonts w:hint="default"/>
          <w:sz w:val="22"/>
          <w:szCs w:val="28"/>
          <w:lang w:eastAsia="zh-CN"/>
        </w:rPr>
        <w:t>）</w:t>
      </w:r>
      <w:r>
        <w:rPr>
          <w:rFonts w:hint="default"/>
          <w:sz w:val="22"/>
          <w:szCs w:val="28"/>
        </w:rPr>
        <w:t>承诺函</w:t>
      </w:r>
    </w:p>
    <w:p w14:paraId="569F3EF5">
      <w:pPr>
        <w:spacing w:line="360" w:lineRule="auto"/>
        <w:rPr>
          <w:sz w:val="22"/>
          <w:szCs w:val="22"/>
        </w:rPr>
      </w:pPr>
      <w:r>
        <w:rPr>
          <w:rFonts w:hint="eastAsia"/>
          <w:sz w:val="22"/>
          <w:szCs w:val="22"/>
        </w:rPr>
        <w:t>致：深圳公共资源交易中心、采购人</w:t>
      </w:r>
    </w:p>
    <w:p w14:paraId="49587B6D">
      <w:pPr>
        <w:spacing w:line="360" w:lineRule="auto"/>
        <w:ind w:firstLine="442" w:firstLineChars="200"/>
        <w:rPr>
          <w:rFonts w:hint="eastAsia"/>
          <w:b/>
          <w:bCs/>
          <w:sz w:val="22"/>
          <w:szCs w:val="22"/>
        </w:rPr>
      </w:pPr>
      <w:r>
        <w:rPr>
          <w:rFonts w:hint="eastAsia"/>
          <w:b/>
          <w:bCs/>
          <w:sz w:val="22"/>
          <w:szCs w:val="22"/>
        </w:rPr>
        <w:t>我单位承诺，</w:t>
      </w:r>
      <w:r>
        <w:rPr>
          <w:rFonts w:hint="eastAsia"/>
          <w:b/>
          <w:bCs/>
          <w:sz w:val="22"/>
          <w:szCs w:val="22"/>
          <w:lang w:val="en-US" w:eastAsia="zh-CN"/>
        </w:rPr>
        <w:t>我单位为</w:t>
      </w:r>
      <w:r>
        <w:rPr>
          <w:rFonts w:hint="eastAsia"/>
          <w:b/>
          <w:bCs/>
          <w:sz w:val="22"/>
          <w:szCs w:val="22"/>
        </w:rPr>
        <w:t>在内地依法注册的独立法人，</w:t>
      </w:r>
      <w:r>
        <w:rPr>
          <w:rFonts w:hint="eastAsia"/>
          <w:b/>
          <w:bCs/>
          <w:sz w:val="22"/>
          <w:szCs w:val="22"/>
          <w:lang w:val="en-US" w:eastAsia="zh-CN"/>
        </w:rPr>
        <w:t>承诺中标后于合同履约前，</w:t>
      </w:r>
      <w:r>
        <w:rPr>
          <w:rFonts w:hint="eastAsia"/>
          <w:b/>
          <w:bCs/>
          <w:sz w:val="22"/>
          <w:szCs w:val="22"/>
        </w:rPr>
        <w:t>在中国香港特别行政区设有自身直接设立的分公司或全资/控股子公司；不接受以联合体形式或仅通过委托、挂靠关系涉及的香港主体参与。</w:t>
      </w:r>
    </w:p>
    <w:p w14:paraId="40339735">
      <w:pPr>
        <w:spacing w:line="360" w:lineRule="auto"/>
        <w:ind w:firstLine="442" w:firstLineChars="200"/>
        <w:rPr>
          <w:rFonts w:hint="eastAsia"/>
          <w:sz w:val="22"/>
          <w:szCs w:val="22"/>
          <w:lang w:eastAsia="zh-CN"/>
        </w:rPr>
      </w:pPr>
      <w:r>
        <w:rPr>
          <w:rFonts w:hint="eastAsia"/>
          <w:b/>
          <w:bCs/>
          <w:sz w:val="22"/>
          <w:szCs w:val="22"/>
        </w:rPr>
        <w:t>我单位承诺，</w:t>
      </w:r>
      <w:r>
        <w:rPr>
          <w:rFonts w:hint="eastAsia" w:ascii="宋体" w:hAnsi="宋体" w:eastAsia="宋体" w:cs="宋体"/>
          <w:b/>
          <w:bCs w:val="0"/>
          <w:color w:val="FF0000"/>
          <w:sz w:val="21"/>
          <w:szCs w:val="21"/>
          <w:highlight w:val="none"/>
          <w:lang w:val="en-US" w:eastAsia="zh-CN"/>
        </w:rPr>
        <w:t>中标后于合同履约前，在深圳市及香港特别行政区设立固定服务网点并配备相应服务团队</w:t>
      </w:r>
      <w:r>
        <w:rPr>
          <w:rFonts w:hint="eastAsia"/>
          <w:sz w:val="22"/>
          <w:szCs w:val="22"/>
          <w:lang w:eastAsia="zh-CN"/>
        </w:rPr>
        <w:t>。</w:t>
      </w:r>
    </w:p>
    <w:p w14:paraId="07415104">
      <w:pPr>
        <w:spacing w:line="360" w:lineRule="auto"/>
        <w:ind w:firstLine="440" w:firstLineChars="200"/>
        <w:rPr>
          <w:rFonts w:hint="eastAsia"/>
          <w:sz w:val="22"/>
          <w:szCs w:val="22"/>
        </w:rPr>
      </w:pPr>
      <w:r>
        <w:rPr>
          <w:rFonts w:hint="eastAsia"/>
          <w:sz w:val="22"/>
          <w:szCs w:val="22"/>
        </w:rPr>
        <w:t>如不遵守相应承诺，愿按违约处理，并承担由此给采购人带来的损失。</w:t>
      </w:r>
    </w:p>
    <w:p w14:paraId="157E67EA">
      <w:pPr>
        <w:spacing w:line="360" w:lineRule="auto"/>
        <w:ind w:right="960" w:firstLine="4840" w:firstLineChars="2200"/>
        <w:rPr>
          <w:sz w:val="22"/>
          <w:szCs w:val="22"/>
        </w:rPr>
      </w:pPr>
      <w:r>
        <w:rPr>
          <w:rFonts w:hint="eastAsia"/>
          <w:sz w:val="22"/>
          <w:szCs w:val="22"/>
        </w:rPr>
        <w:t>投标人：</w:t>
      </w:r>
      <w:r>
        <w:rPr>
          <w:rFonts w:hint="eastAsia" w:asciiTheme="minorEastAsia" w:hAnsiTheme="minorEastAsia" w:eastAsiaTheme="minorEastAsia" w:cstheme="minorEastAsia"/>
          <w:b/>
          <w:bCs/>
          <w:i/>
          <w:iCs/>
          <w:sz w:val="20"/>
          <w:szCs w:val="20"/>
          <w:u w:val="single"/>
        </w:rPr>
        <w:t xml:space="preserve">          </w:t>
      </w:r>
      <w:r>
        <w:rPr>
          <w:rFonts w:hint="eastAsia" w:asciiTheme="minorEastAsia" w:hAnsiTheme="minorEastAsia" w:eastAsiaTheme="minorEastAsia" w:cstheme="minorEastAsia"/>
          <w:sz w:val="20"/>
          <w:szCs w:val="20"/>
        </w:rPr>
        <w:t>；</w:t>
      </w:r>
    </w:p>
    <w:p w14:paraId="4A35814D">
      <w:pPr>
        <w:rPr>
          <w:rFonts w:ascii="黑体" w:hAnsi="黑体" w:eastAsia="黑体" w:cs="黑体"/>
          <w:bCs/>
          <w:sz w:val="24"/>
        </w:rPr>
      </w:pPr>
      <w:r>
        <w:rPr>
          <w:rFonts w:hint="eastAsia"/>
          <w:sz w:val="22"/>
          <w:szCs w:val="22"/>
        </w:rPr>
        <w:t xml:space="preserve">                                            日期：</w:t>
      </w:r>
      <w:r>
        <w:rPr>
          <w:rFonts w:hint="eastAsia" w:asciiTheme="minorEastAsia" w:hAnsiTheme="minorEastAsia" w:eastAsiaTheme="minorEastAsia" w:cstheme="minorEastAsia"/>
          <w:b/>
          <w:bCs/>
          <w:i/>
          <w:iCs/>
          <w:sz w:val="20"/>
          <w:szCs w:val="20"/>
          <w:u w:val="single"/>
        </w:rPr>
        <w:t xml:space="preserve">    </w:t>
      </w:r>
      <w:r>
        <w:rPr>
          <w:rFonts w:hint="eastAsia"/>
          <w:sz w:val="22"/>
          <w:szCs w:val="22"/>
        </w:rPr>
        <w:t>年</w:t>
      </w:r>
      <w:r>
        <w:rPr>
          <w:rFonts w:hint="eastAsia" w:asciiTheme="minorEastAsia" w:hAnsiTheme="minorEastAsia" w:eastAsiaTheme="minorEastAsia" w:cstheme="minorEastAsia"/>
          <w:b/>
          <w:bCs/>
          <w:i/>
          <w:iCs/>
          <w:sz w:val="20"/>
          <w:szCs w:val="20"/>
          <w:u w:val="single"/>
        </w:rPr>
        <w:t xml:space="preserve">    </w:t>
      </w:r>
      <w:r>
        <w:rPr>
          <w:rFonts w:hint="eastAsia"/>
          <w:sz w:val="22"/>
          <w:szCs w:val="22"/>
        </w:rPr>
        <w:t xml:space="preserve">月 </w:t>
      </w:r>
      <w:r>
        <w:rPr>
          <w:rFonts w:hint="eastAsia" w:asciiTheme="minorEastAsia" w:hAnsiTheme="minorEastAsia" w:eastAsiaTheme="minorEastAsia" w:cstheme="minorEastAsia"/>
          <w:b/>
          <w:bCs/>
          <w:i/>
          <w:iCs/>
          <w:sz w:val="20"/>
          <w:szCs w:val="20"/>
          <w:u w:val="single"/>
        </w:rPr>
        <w:t xml:space="preserve">    </w:t>
      </w:r>
      <w:r>
        <w:rPr>
          <w:rFonts w:hint="eastAsia"/>
          <w:sz w:val="22"/>
          <w:szCs w:val="22"/>
        </w:rPr>
        <w:t>日</w:t>
      </w:r>
    </w:p>
    <w:p w14:paraId="11C21A04">
      <w:pPr>
        <w:pStyle w:val="7"/>
        <w:jc w:val="left"/>
        <w:rPr>
          <w:rFonts w:ascii="黑体" w:hAnsi="黑体" w:eastAsia="黑体" w:cs="黑体"/>
          <w:b w:val="0"/>
          <w:szCs w:val="24"/>
        </w:rPr>
      </w:pPr>
      <w:r>
        <w:rPr>
          <w:rFonts w:hint="eastAsia" w:ascii="黑体" w:hAnsi="黑体" w:eastAsia="黑体" w:cs="黑体"/>
          <w:b w:val="0"/>
          <w:szCs w:val="24"/>
        </w:rPr>
        <w:t>四、投标人通过相关认证情况（格式自定）</w:t>
      </w:r>
    </w:p>
    <w:p w14:paraId="47CCD19E">
      <w:pPr>
        <w:spacing w:line="360" w:lineRule="auto"/>
        <w:rPr>
          <w:b/>
          <w:bCs/>
          <w:color w:val="FF0000"/>
          <w:sz w:val="22"/>
          <w:szCs w:val="22"/>
        </w:rPr>
      </w:pPr>
      <w:r>
        <w:rPr>
          <w:rFonts w:hint="eastAsia"/>
          <w:b/>
          <w:bCs/>
          <w:color w:val="FF0000"/>
          <w:sz w:val="22"/>
          <w:szCs w:val="22"/>
        </w:rPr>
        <w:t>（特别提示：投标人须按本招标文件评标信息中这一评审因素要求，提供证明资料）</w:t>
      </w:r>
    </w:p>
    <w:p w14:paraId="76C53AC6">
      <w:pPr>
        <w:spacing w:line="360" w:lineRule="auto"/>
        <w:rPr>
          <w:b/>
          <w:bCs/>
          <w:color w:val="FF0000"/>
          <w:sz w:val="22"/>
          <w:szCs w:val="22"/>
        </w:rPr>
      </w:pPr>
    </w:p>
    <w:p w14:paraId="7C4C0CC7">
      <w:pPr>
        <w:pStyle w:val="7"/>
        <w:jc w:val="both"/>
        <w:rPr>
          <w:rFonts w:ascii="黑体" w:hAnsi="黑体" w:eastAsia="黑体" w:cs="黑体"/>
          <w:b w:val="0"/>
          <w:szCs w:val="24"/>
        </w:rPr>
      </w:pPr>
      <w:r>
        <w:rPr>
          <w:rFonts w:hint="eastAsia" w:ascii="黑体" w:hAnsi="黑体" w:eastAsia="黑体" w:cs="黑体"/>
          <w:b w:val="0"/>
          <w:szCs w:val="24"/>
        </w:rPr>
        <w:t>五、投标人获奖情况（格式自定）</w:t>
      </w:r>
    </w:p>
    <w:p w14:paraId="694BD240">
      <w:pPr>
        <w:spacing w:line="360" w:lineRule="auto"/>
        <w:rPr>
          <w:b/>
          <w:bCs/>
          <w:color w:val="FF0000"/>
          <w:sz w:val="22"/>
          <w:szCs w:val="22"/>
        </w:rPr>
      </w:pPr>
      <w:r>
        <w:rPr>
          <w:rFonts w:hint="eastAsia"/>
          <w:b/>
          <w:bCs/>
          <w:color w:val="FF0000"/>
          <w:sz w:val="22"/>
          <w:szCs w:val="22"/>
        </w:rPr>
        <w:t>（特别提示：投标人须按本招标文件评标信息中这一评审因素要求，提供证明资料）</w:t>
      </w:r>
    </w:p>
    <w:p w14:paraId="66755C8B">
      <w:pPr>
        <w:spacing w:line="360" w:lineRule="auto"/>
        <w:rPr>
          <w:b/>
          <w:bCs/>
          <w:color w:val="FF0000"/>
          <w:sz w:val="22"/>
          <w:szCs w:val="22"/>
        </w:rPr>
      </w:pPr>
    </w:p>
    <w:p w14:paraId="6450AB30">
      <w:pPr>
        <w:pStyle w:val="7"/>
        <w:jc w:val="both"/>
        <w:rPr>
          <w:rFonts w:ascii="黑体" w:hAnsi="黑体" w:eastAsia="黑体" w:cs="黑体"/>
          <w:b w:val="0"/>
          <w:szCs w:val="24"/>
        </w:rPr>
      </w:pPr>
      <w:r>
        <w:rPr>
          <w:rFonts w:hint="eastAsia" w:ascii="黑体" w:hAnsi="黑体" w:eastAsia="黑体" w:cs="黑体"/>
          <w:b w:val="0"/>
          <w:szCs w:val="24"/>
        </w:rPr>
        <w:t>六、投标人自主知识产权产品（创新、设计）情况（格式自定）</w:t>
      </w:r>
    </w:p>
    <w:p w14:paraId="6ADE6BA4">
      <w:pPr>
        <w:spacing w:line="360" w:lineRule="auto"/>
        <w:rPr>
          <w:b/>
          <w:bCs/>
          <w:color w:val="FF0000"/>
          <w:sz w:val="22"/>
          <w:szCs w:val="22"/>
        </w:rPr>
      </w:pPr>
      <w:r>
        <w:rPr>
          <w:rFonts w:hint="eastAsia"/>
          <w:b/>
          <w:bCs/>
          <w:color w:val="FF0000"/>
          <w:sz w:val="22"/>
          <w:szCs w:val="22"/>
        </w:rPr>
        <w:t>（特别提示：投标人须按本招标文件评标信息中这一评审因素要求，提供证明资料）</w:t>
      </w:r>
    </w:p>
    <w:p w14:paraId="27BF24FD">
      <w:pPr>
        <w:spacing w:line="360" w:lineRule="auto"/>
        <w:rPr>
          <w:b/>
          <w:bCs/>
          <w:color w:val="FF0000"/>
          <w:sz w:val="22"/>
          <w:szCs w:val="22"/>
        </w:rPr>
      </w:pPr>
    </w:p>
    <w:p w14:paraId="0199C4C6">
      <w:pPr>
        <w:spacing w:line="360" w:lineRule="auto"/>
        <w:rPr>
          <w:sz w:val="24"/>
        </w:rPr>
      </w:pPr>
    </w:p>
    <w:p w14:paraId="39F9C337">
      <w:pPr>
        <w:spacing w:line="360" w:lineRule="auto"/>
        <w:rPr>
          <w:b/>
          <w:bCs/>
          <w:color w:val="FF0000"/>
          <w:sz w:val="20"/>
          <w:szCs w:val="22"/>
        </w:rPr>
      </w:pPr>
    </w:p>
    <w:p w14:paraId="77C0A326"/>
    <w:p w14:paraId="0775B5AD"/>
    <w:p w14:paraId="77C9238B"/>
    <w:p w14:paraId="062EA857">
      <w:pPr>
        <w:ind w:firstLine="1446" w:firstLineChars="600"/>
        <w:rPr>
          <w:b/>
          <w:color w:val="FF0000"/>
          <w:sz w:val="24"/>
        </w:rPr>
      </w:pPr>
      <w:r>
        <w:rPr>
          <w:rFonts w:hint="eastAsia"/>
          <w:b/>
          <w:color w:val="FF0000"/>
          <w:sz w:val="24"/>
        </w:rPr>
        <w:t>（信息公开部分的内容到此为止！以下为信息不公开部分。）</w:t>
      </w:r>
    </w:p>
    <w:p w14:paraId="52DCC6FE">
      <w:pPr>
        <w:rPr>
          <w:rFonts w:ascii="仿宋_GB2312" w:eastAsia="仿宋_GB2312"/>
          <w:b/>
          <w:sz w:val="30"/>
          <w:szCs w:val="30"/>
        </w:rPr>
      </w:pPr>
      <w:r>
        <w:rPr>
          <w:rFonts w:hint="eastAsia" w:ascii="仿宋_GB2312" w:eastAsia="仿宋_GB2312"/>
          <w:b/>
          <w:sz w:val="30"/>
          <w:szCs w:val="30"/>
        </w:rPr>
        <w:br w:type="page"/>
      </w:r>
    </w:p>
    <w:p w14:paraId="2B349AF7">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1557B597">
      <w:pPr>
        <w:pStyle w:val="59"/>
        <w:rPr>
          <w:rFonts w:ascii="宋体" w:hAnsi="宋体"/>
          <w:b/>
          <w:color w:val="FF0000"/>
          <w:sz w:val="28"/>
          <w:szCs w:val="28"/>
        </w:rPr>
      </w:pPr>
    </w:p>
    <w:p w14:paraId="16C91E15">
      <w:pPr>
        <w:snapToGrid w:val="0"/>
        <w:jc w:val="center"/>
        <w:outlineLvl w:val="1"/>
        <w:rPr>
          <w:rFonts w:ascii="黑体" w:hAnsi="宋体" w:eastAsia="黑体"/>
          <w:bCs/>
          <w:sz w:val="24"/>
          <w:szCs w:val="32"/>
        </w:rPr>
      </w:pPr>
      <w:r>
        <w:rPr>
          <w:rFonts w:hint="eastAsia" w:ascii="黑体" w:hAnsi="宋体" w:eastAsia="黑体"/>
          <w:bCs/>
          <w:sz w:val="24"/>
          <w:szCs w:val="32"/>
        </w:rPr>
        <w:t>一、供应商基本情况表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645"/>
        <w:gridCol w:w="1715"/>
        <w:gridCol w:w="718"/>
        <w:gridCol w:w="752"/>
        <w:gridCol w:w="1146"/>
        <w:gridCol w:w="1429"/>
        <w:gridCol w:w="1422"/>
      </w:tblGrid>
      <w:tr w14:paraId="7B81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gridSpan w:val="2"/>
            <w:vAlign w:val="center"/>
          </w:tcPr>
          <w:p w14:paraId="28F6D41A">
            <w:pPr>
              <w:rPr>
                <w:rFonts w:ascii="宋体" w:hAnsi="宋体" w:cs="宋体"/>
                <w:szCs w:val="21"/>
              </w:rPr>
            </w:pPr>
            <w:r>
              <w:rPr>
                <w:rFonts w:hint="eastAsia" w:ascii="宋体" w:hAnsi="宋体" w:cs="宋体"/>
                <w:szCs w:val="21"/>
              </w:rPr>
              <w:t>投标（响应）供应商</w:t>
            </w:r>
          </w:p>
        </w:tc>
        <w:tc>
          <w:tcPr>
            <w:tcW w:w="1427" w:type="pct"/>
            <w:gridSpan w:val="2"/>
            <w:vAlign w:val="center"/>
          </w:tcPr>
          <w:p w14:paraId="7D31E403">
            <w:pPr>
              <w:jc w:val="center"/>
              <w:rPr>
                <w:rFonts w:ascii="宋体" w:hAnsi="宋体" w:cs="宋体"/>
                <w:szCs w:val="21"/>
              </w:rPr>
            </w:pPr>
          </w:p>
        </w:tc>
        <w:tc>
          <w:tcPr>
            <w:tcW w:w="1113" w:type="pct"/>
            <w:gridSpan w:val="2"/>
            <w:vAlign w:val="center"/>
          </w:tcPr>
          <w:p w14:paraId="4B29182D">
            <w:pPr>
              <w:jc w:val="center"/>
              <w:rPr>
                <w:rFonts w:ascii="宋体" w:hAnsi="宋体" w:cs="宋体"/>
                <w:szCs w:val="21"/>
              </w:rPr>
            </w:pPr>
            <w:r>
              <w:rPr>
                <w:rFonts w:hint="eastAsia" w:ascii="宋体" w:hAnsi="宋体" w:cs="宋体"/>
                <w:szCs w:val="21"/>
              </w:rPr>
              <w:t>项目名称及编号</w:t>
            </w:r>
          </w:p>
        </w:tc>
        <w:tc>
          <w:tcPr>
            <w:tcW w:w="1670" w:type="pct"/>
            <w:gridSpan w:val="2"/>
            <w:vAlign w:val="center"/>
          </w:tcPr>
          <w:p w14:paraId="6D87F392">
            <w:pPr>
              <w:jc w:val="center"/>
              <w:rPr>
                <w:rFonts w:ascii="宋体" w:hAnsi="宋体" w:cs="宋体"/>
                <w:szCs w:val="21"/>
              </w:rPr>
            </w:pPr>
          </w:p>
        </w:tc>
      </w:tr>
      <w:tr w14:paraId="040E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59012CC9">
            <w:pPr>
              <w:jc w:val="center"/>
              <w:rPr>
                <w:rFonts w:ascii="宋体" w:hAnsi="宋体" w:cs="宋体"/>
                <w:szCs w:val="21"/>
              </w:rPr>
            </w:pPr>
            <w:r>
              <w:rPr>
                <w:rFonts w:hint="eastAsia" w:ascii="宋体" w:hAnsi="宋体" w:cs="宋体"/>
                <w:b/>
                <w:bCs/>
                <w:szCs w:val="21"/>
              </w:rPr>
              <w:t>投标（响应）供应商相关人员情况</w:t>
            </w:r>
          </w:p>
        </w:tc>
      </w:tr>
      <w:tr w14:paraId="65F0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bottom w:val="single" w:color="auto" w:sz="4" w:space="0"/>
            </w:tcBorders>
            <w:vAlign w:val="center"/>
          </w:tcPr>
          <w:p w14:paraId="7BE2BFEE">
            <w:pPr>
              <w:snapToGrid w:val="0"/>
              <w:jc w:val="center"/>
              <w:rPr>
                <w:rFonts w:ascii="宋体" w:hAnsi="宋体" w:cs="宋体"/>
                <w:szCs w:val="21"/>
              </w:rPr>
            </w:pPr>
            <w:r>
              <w:rPr>
                <w:rFonts w:hint="eastAsia" w:ascii="宋体" w:hAnsi="宋体" w:cs="宋体"/>
                <w:szCs w:val="21"/>
              </w:rPr>
              <w:t>序号</w:t>
            </w:r>
          </w:p>
        </w:tc>
        <w:tc>
          <w:tcPr>
            <w:tcW w:w="1384" w:type="pct"/>
            <w:gridSpan w:val="2"/>
            <w:tcBorders>
              <w:bottom w:val="single" w:color="auto" w:sz="4" w:space="0"/>
            </w:tcBorders>
            <w:vAlign w:val="center"/>
          </w:tcPr>
          <w:p w14:paraId="60C90087">
            <w:pPr>
              <w:jc w:val="center"/>
              <w:rPr>
                <w:rFonts w:ascii="宋体" w:hAnsi="宋体" w:cs="宋体"/>
                <w:szCs w:val="21"/>
              </w:rPr>
            </w:pPr>
            <w:r>
              <w:rPr>
                <w:rFonts w:hint="eastAsia" w:ascii="宋体" w:hAnsi="宋体" w:cs="宋体"/>
                <w:szCs w:val="21"/>
              </w:rPr>
              <w:t>职务</w:t>
            </w:r>
          </w:p>
        </w:tc>
        <w:tc>
          <w:tcPr>
            <w:tcW w:w="421" w:type="pct"/>
            <w:tcBorders>
              <w:bottom w:val="single" w:color="auto" w:sz="4" w:space="0"/>
            </w:tcBorders>
            <w:vAlign w:val="center"/>
          </w:tcPr>
          <w:p w14:paraId="11926D50">
            <w:pPr>
              <w:jc w:val="center"/>
              <w:rPr>
                <w:rFonts w:ascii="宋体" w:hAnsi="宋体" w:cs="宋体"/>
                <w:szCs w:val="21"/>
              </w:rPr>
            </w:pPr>
            <w:r>
              <w:rPr>
                <w:rFonts w:hint="eastAsia" w:ascii="宋体" w:hAnsi="宋体" w:cs="宋体"/>
                <w:szCs w:val="21"/>
              </w:rPr>
              <w:t>姓名</w:t>
            </w:r>
          </w:p>
        </w:tc>
        <w:tc>
          <w:tcPr>
            <w:tcW w:w="1113" w:type="pct"/>
            <w:gridSpan w:val="2"/>
            <w:tcBorders>
              <w:bottom w:val="single" w:color="auto" w:sz="4" w:space="0"/>
            </w:tcBorders>
            <w:vAlign w:val="center"/>
          </w:tcPr>
          <w:p w14:paraId="36ED4B17">
            <w:pPr>
              <w:jc w:val="center"/>
              <w:rPr>
                <w:rFonts w:ascii="宋体" w:hAnsi="宋体" w:cs="宋体"/>
                <w:szCs w:val="21"/>
              </w:rPr>
            </w:pPr>
            <w:r>
              <w:rPr>
                <w:rFonts w:hint="eastAsia" w:ascii="宋体" w:hAnsi="宋体" w:cs="宋体"/>
                <w:szCs w:val="21"/>
              </w:rPr>
              <w:t>身份证号码</w:t>
            </w:r>
          </w:p>
        </w:tc>
        <w:tc>
          <w:tcPr>
            <w:tcW w:w="838" w:type="pct"/>
            <w:tcBorders>
              <w:bottom w:val="single" w:color="auto" w:sz="4" w:space="0"/>
            </w:tcBorders>
            <w:vAlign w:val="center"/>
          </w:tcPr>
          <w:p w14:paraId="16E32F2B">
            <w:pPr>
              <w:snapToGrid w:val="0"/>
              <w:jc w:val="center"/>
              <w:rPr>
                <w:rFonts w:ascii="宋体" w:hAnsi="宋体" w:cs="宋体"/>
                <w:szCs w:val="21"/>
              </w:rPr>
            </w:pPr>
            <w:r>
              <w:rPr>
                <w:rFonts w:hint="eastAsia" w:ascii="宋体" w:hAnsi="宋体" w:cs="宋体"/>
                <w:szCs w:val="21"/>
              </w:rPr>
              <w:t>劳动合同</w:t>
            </w:r>
          </w:p>
          <w:p w14:paraId="122F7DC5">
            <w:pPr>
              <w:snapToGrid w:val="0"/>
              <w:jc w:val="center"/>
              <w:rPr>
                <w:rFonts w:ascii="宋体" w:hAnsi="宋体" w:cs="宋体"/>
                <w:szCs w:val="21"/>
              </w:rPr>
            </w:pPr>
            <w:r>
              <w:rPr>
                <w:rFonts w:hint="eastAsia" w:ascii="宋体" w:hAnsi="宋体" w:cs="宋体"/>
                <w:szCs w:val="21"/>
              </w:rPr>
              <w:t>关系单位</w:t>
            </w:r>
          </w:p>
        </w:tc>
        <w:tc>
          <w:tcPr>
            <w:tcW w:w="832" w:type="pct"/>
            <w:tcBorders>
              <w:bottom w:val="single" w:color="auto" w:sz="4" w:space="0"/>
            </w:tcBorders>
            <w:vAlign w:val="center"/>
          </w:tcPr>
          <w:p w14:paraId="4D2B65D6">
            <w:pPr>
              <w:snapToGrid w:val="0"/>
              <w:jc w:val="center"/>
              <w:rPr>
                <w:rFonts w:ascii="宋体" w:hAnsi="宋体" w:cs="宋体"/>
                <w:szCs w:val="21"/>
              </w:rPr>
            </w:pPr>
            <w:r>
              <w:rPr>
                <w:rFonts w:hint="eastAsia" w:ascii="宋体" w:hAnsi="宋体" w:cs="宋体"/>
                <w:szCs w:val="21"/>
              </w:rPr>
              <w:t>缴纳社会</w:t>
            </w:r>
          </w:p>
          <w:p w14:paraId="7D470629">
            <w:pPr>
              <w:snapToGrid w:val="0"/>
              <w:jc w:val="center"/>
              <w:rPr>
                <w:rFonts w:ascii="宋体" w:hAnsi="宋体" w:cs="宋体"/>
                <w:szCs w:val="21"/>
              </w:rPr>
            </w:pPr>
            <w:r>
              <w:rPr>
                <w:rFonts w:hint="eastAsia" w:ascii="宋体" w:hAnsi="宋体" w:cs="宋体"/>
                <w:szCs w:val="21"/>
              </w:rPr>
              <w:t>保险单位</w:t>
            </w:r>
          </w:p>
        </w:tc>
      </w:tr>
      <w:tr w14:paraId="4897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vAlign w:val="center"/>
          </w:tcPr>
          <w:p w14:paraId="489925C0">
            <w:pPr>
              <w:jc w:val="center"/>
              <w:rPr>
                <w:rFonts w:ascii="宋体" w:hAnsi="宋体" w:cs="宋体"/>
                <w:szCs w:val="21"/>
              </w:rPr>
            </w:pPr>
            <w:r>
              <w:rPr>
                <w:rFonts w:hint="eastAsia" w:ascii="宋体" w:hAnsi="宋体" w:cs="宋体"/>
                <w:szCs w:val="21"/>
              </w:rPr>
              <w:t>1</w:t>
            </w:r>
          </w:p>
        </w:tc>
        <w:tc>
          <w:tcPr>
            <w:tcW w:w="1384" w:type="pct"/>
            <w:gridSpan w:val="2"/>
            <w:tcBorders>
              <w:top w:val="single" w:color="auto" w:sz="4" w:space="0"/>
              <w:left w:val="single" w:color="auto" w:sz="4" w:space="0"/>
              <w:bottom w:val="single" w:color="auto" w:sz="4" w:space="0"/>
              <w:right w:val="single" w:color="auto" w:sz="4" w:space="0"/>
            </w:tcBorders>
            <w:vAlign w:val="center"/>
          </w:tcPr>
          <w:p w14:paraId="5DCE32FE">
            <w:pPr>
              <w:spacing w:line="460" w:lineRule="exact"/>
              <w:jc w:val="center"/>
              <w:rPr>
                <w:rFonts w:ascii="宋体" w:hAnsi="宋体" w:cs="宋体"/>
                <w:szCs w:val="21"/>
              </w:rPr>
            </w:pPr>
            <w:r>
              <w:rPr>
                <w:rFonts w:hint="eastAsia" w:ascii="宋体" w:hAnsi="宋体" w:cs="宋体"/>
                <w:szCs w:val="21"/>
              </w:rPr>
              <w:t>法定代表人/单位负责人/主要经营负责人</w:t>
            </w:r>
          </w:p>
        </w:tc>
        <w:tc>
          <w:tcPr>
            <w:tcW w:w="421" w:type="pct"/>
            <w:tcBorders>
              <w:top w:val="single" w:color="auto" w:sz="4" w:space="0"/>
              <w:left w:val="single" w:color="auto" w:sz="4" w:space="0"/>
              <w:bottom w:val="single" w:color="auto" w:sz="4" w:space="0"/>
              <w:right w:val="single" w:color="auto" w:sz="4" w:space="0"/>
            </w:tcBorders>
            <w:vAlign w:val="center"/>
          </w:tcPr>
          <w:p w14:paraId="2286CC13">
            <w:pPr>
              <w:jc w:val="center"/>
              <w:rPr>
                <w:rFonts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21606C2A">
            <w:pPr>
              <w:jc w:val="center"/>
              <w:rPr>
                <w:rFonts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77ACE912">
            <w:pPr>
              <w:jc w:val="center"/>
              <w:rPr>
                <w:rFonts w:ascii="宋体" w:hAnsi="宋体" w:cs="宋体"/>
                <w:szCs w:val="21"/>
              </w:rPr>
            </w:pPr>
          </w:p>
        </w:tc>
        <w:tc>
          <w:tcPr>
            <w:tcW w:w="832" w:type="pct"/>
            <w:tcBorders>
              <w:top w:val="single" w:color="auto" w:sz="4" w:space="0"/>
              <w:left w:val="single" w:color="auto" w:sz="4" w:space="0"/>
              <w:bottom w:val="single" w:color="auto" w:sz="4" w:space="0"/>
              <w:right w:val="single" w:color="auto" w:sz="4" w:space="0"/>
            </w:tcBorders>
            <w:vAlign w:val="center"/>
          </w:tcPr>
          <w:p w14:paraId="34B44B52">
            <w:pPr>
              <w:jc w:val="center"/>
              <w:rPr>
                <w:rFonts w:ascii="宋体" w:hAnsi="宋体" w:cs="宋体"/>
                <w:szCs w:val="21"/>
              </w:rPr>
            </w:pPr>
          </w:p>
        </w:tc>
      </w:tr>
      <w:tr w14:paraId="1741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vAlign w:val="center"/>
          </w:tcPr>
          <w:p w14:paraId="32696CCB">
            <w:pPr>
              <w:jc w:val="center"/>
              <w:rPr>
                <w:rFonts w:ascii="宋体" w:hAnsi="宋体" w:cs="宋体"/>
                <w:szCs w:val="21"/>
              </w:rPr>
            </w:pPr>
            <w:r>
              <w:rPr>
                <w:rFonts w:hint="eastAsia" w:ascii="宋体" w:hAnsi="宋体" w:cs="宋体"/>
                <w:szCs w:val="21"/>
              </w:rPr>
              <w:t>2</w:t>
            </w:r>
          </w:p>
        </w:tc>
        <w:tc>
          <w:tcPr>
            <w:tcW w:w="1384" w:type="pct"/>
            <w:gridSpan w:val="2"/>
            <w:tcBorders>
              <w:top w:val="single" w:color="auto" w:sz="4" w:space="0"/>
              <w:left w:val="single" w:color="auto" w:sz="4" w:space="0"/>
              <w:bottom w:val="single" w:color="auto" w:sz="4" w:space="0"/>
              <w:right w:val="single" w:color="auto" w:sz="4" w:space="0"/>
            </w:tcBorders>
            <w:vAlign w:val="center"/>
          </w:tcPr>
          <w:p w14:paraId="45043090">
            <w:pPr>
              <w:jc w:val="center"/>
              <w:rPr>
                <w:rFonts w:ascii="宋体" w:hAnsi="宋体" w:cs="宋体"/>
                <w:szCs w:val="21"/>
              </w:rPr>
            </w:pPr>
            <w:r>
              <w:rPr>
                <w:rFonts w:hint="eastAsia" w:ascii="宋体" w:hAnsi="宋体" w:cs="宋体"/>
                <w:szCs w:val="21"/>
              </w:rPr>
              <w:t>项目投标授权代表人</w:t>
            </w:r>
          </w:p>
        </w:tc>
        <w:tc>
          <w:tcPr>
            <w:tcW w:w="421" w:type="pct"/>
            <w:tcBorders>
              <w:top w:val="single" w:color="auto" w:sz="4" w:space="0"/>
              <w:left w:val="single" w:color="auto" w:sz="4" w:space="0"/>
              <w:bottom w:val="single" w:color="auto" w:sz="4" w:space="0"/>
              <w:right w:val="single" w:color="auto" w:sz="4" w:space="0"/>
            </w:tcBorders>
            <w:vAlign w:val="center"/>
          </w:tcPr>
          <w:p w14:paraId="4B3E3401">
            <w:pPr>
              <w:jc w:val="center"/>
              <w:rPr>
                <w:rFonts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6A764E85">
            <w:pPr>
              <w:jc w:val="center"/>
              <w:rPr>
                <w:rFonts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22D97565">
            <w:pPr>
              <w:jc w:val="center"/>
              <w:rPr>
                <w:rFonts w:ascii="宋体" w:hAnsi="宋体" w:cs="宋体"/>
                <w:szCs w:val="21"/>
              </w:rPr>
            </w:pPr>
          </w:p>
        </w:tc>
        <w:tc>
          <w:tcPr>
            <w:tcW w:w="832" w:type="pct"/>
            <w:tcBorders>
              <w:top w:val="single" w:color="auto" w:sz="4" w:space="0"/>
              <w:left w:val="single" w:color="auto" w:sz="4" w:space="0"/>
              <w:bottom w:val="single" w:color="auto" w:sz="4" w:space="0"/>
              <w:right w:val="single" w:color="auto" w:sz="4" w:space="0"/>
            </w:tcBorders>
            <w:vAlign w:val="center"/>
          </w:tcPr>
          <w:p w14:paraId="689FF6C5">
            <w:pPr>
              <w:jc w:val="center"/>
              <w:rPr>
                <w:rFonts w:ascii="宋体" w:hAnsi="宋体" w:cs="宋体"/>
                <w:szCs w:val="21"/>
              </w:rPr>
            </w:pPr>
          </w:p>
        </w:tc>
      </w:tr>
      <w:tr w14:paraId="79FB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tcBorders>
            <w:vAlign w:val="center"/>
          </w:tcPr>
          <w:p w14:paraId="266C3065">
            <w:pPr>
              <w:jc w:val="center"/>
              <w:rPr>
                <w:rFonts w:ascii="宋体" w:hAnsi="宋体" w:cs="宋体"/>
                <w:szCs w:val="21"/>
              </w:rPr>
            </w:pPr>
            <w:r>
              <w:rPr>
                <w:rFonts w:hint="eastAsia" w:ascii="宋体" w:hAnsi="宋体" w:cs="宋体"/>
                <w:szCs w:val="21"/>
                <w:lang w:bidi="ar"/>
              </w:rPr>
              <w:t>3</w:t>
            </w:r>
          </w:p>
        </w:tc>
        <w:tc>
          <w:tcPr>
            <w:tcW w:w="1384" w:type="pct"/>
            <w:gridSpan w:val="2"/>
            <w:tcBorders>
              <w:top w:val="single" w:color="auto" w:sz="4" w:space="0"/>
            </w:tcBorders>
            <w:vAlign w:val="center"/>
          </w:tcPr>
          <w:p w14:paraId="3512BDD7">
            <w:pPr>
              <w:jc w:val="center"/>
              <w:rPr>
                <w:rFonts w:ascii="宋体" w:hAnsi="宋体" w:cs="宋体"/>
                <w:szCs w:val="21"/>
              </w:rPr>
            </w:pPr>
            <w:r>
              <w:rPr>
                <w:rFonts w:hint="eastAsia" w:ascii="宋体" w:hAnsi="宋体" w:cs="宋体"/>
                <w:szCs w:val="21"/>
              </w:rPr>
              <w:t>项目负责人</w:t>
            </w:r>
          </w:p>
        </w:tc>
        <w:tc>
          <w:tcPr>
            <w:tcW w:w="421" w:type="pct"/>
            <w:tcBorders>
              <w:top w:val="single" w:color="auto" w:sz="4" w:space="0"/>
            </w:tcBorders>
            <w:vAlign w:val="center"/>
          </w:tcPr>
          <w:p w14:paraId="63198E54">
            <w:pPr>
              <w:jc w:val="center"/>
              <w:rPr>
                <w:rFonts w:ascii="宋体" w:hAnsi="宋体" w:cs="宋体"/>
                <w:szCs w:val="21"/>
              </w:rPr>
            </w:pPr>
          </w:p>
        </w:tc>
        <w:tc>
          <w:tcPr>
            <w:tcW w:w="1113" w:type="pct"/>
            <w:gridSpan w:val="2"/>
            <w:tcBorders>
              <w:top w:val="single" w:color="auto" w:sz="4" w:space="0"/>
            </w:tcBorders>
            <w:vAlign w:val="center"/>
          </w:tcPr>
          <w:p w14:paraId="1C0DFBD6">
            <w:pPr>
              <w:jc w:val="center"/>
              <w:rPr>
                <w:rFonts w:ascii="宋体" w:hAnsi="宋体" w:cs="宋体"/>
                <w:szCs w:val="21"/>
              </w:rPr>
            </w:pPr>
          </w:p>
        </w:tc>
        <w:tc>
          <w:tcPr>
            <w:tcW w:w="838" w:type="pct"/>
            <w:tcBorders>
              <w:top w:val="single" w:color="auto" w:sz="4" w:space="0"/>
            </w:tcBorders>
            <w:vAlign w:val="center"/>
          </w:tcPr>
          <w:p w14:paraId="6CD14318">
            <w:pPr>
              <w:jc w:val="center"/>
              <w:rPr>
                <w:rFonts w:ascii="宋体" w:hAnsi="宋体" w:cs="宋体"/>
                <w:szCs w:val="21"/>
              </w:rPr>
            </w:pPr>
          </w:p>
        </w:tc>
        <w:tc>
          <w:tcPr>
            <w:tcW w:w="832" w:type="pct"/>
            <w:tcBorders>
              <w:top w:val="single" w:color="auto" w:sz="4" w:space="0"/>
            </w:tcBorders>
            <w:vAlign w:val="center"/>
          </w:tcPr>
          <w:p w14:paraId="3BFA1E75">
            <w:pPr>
              <w:jc w:val="center"/>
              <w:rPr>
                <w:rFonts w:ascii="宋体" w:hAnsi="宋体" w:cs="宋体"/>
                <w:szCs w:val="21"/>
              </w:rPr>
            </w:pPr>
          </w:p>
        </w:tc>
      </w:tr>
      <w:tr w14:paraId="1E1E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6F1F96E6">
            <w:pPr>
              <w:jc w:val="center"/>
              <w:rPr>
                <w:rFonts w:ascii="宋体" w:hAnsi="宋体" w:cs="宋体"/>
                <w:szCs w:val="21"/>
              </w:rPr>
            </w:pPr>
            <w:r>
              <w:rPr>
                <w:rFonts w:hint="eastAsia" w:ascii="宋体" w:hAnsi="宋体" w:cs="宋体"/>
                <w:szCs w:val="21"/>
                <w:lang w:bidi="ar"/>
              </w:rPr>
              <w:t>4</w:t>
            </w:r>
          </w:p>
        </w:tc>
        <w:tc>
          <w:tcPr>
            <w:tcW w:w="1384" w:type="pct"/>
            <w:gridSpan w:val="2"/>
            <w:vAlign w:val="center"/>
          </w:tcPr>
          <w:p w14:paraId="34CF5E5D">
            <w:pPr>
              <w:jc w:val="center"/>
              <w:rPr>
                <w:rFonts w:ascii="宋体" w:hAnsi="宋体" w:cs="宋体"/>
                <w:szCs w:val="21"/>
              </w:rPr>
            </w:pPr>
            <w:r>
              <w:rPr>
                <w:rFonts w:hint="eastAsia" w:ascii="宋体" w:hAnsi="宋体" w:cs="宋体"/>
                <w:szCs w:val="21"/>
              </w:rPr>
              <w:t>主要技术人员</w:t>
            </w:r>
          </w:p>
        </w:tc>
        <w:tc>
          <w:tcPr>
            <w:tcW w:w="421" w:type="pct"/>
            <w:vAlign w:val="center"/>
          </w:tcPr>
          <w:p w14:paraId="5A5480D1">
            <w:pPr>
              <w:jc w:val="center"/>
              <w:rPr>
                <w:rFonts w:ascii="宋体" w:hAnsi="宋体" w:cs="宋体"/>
                <w:szCs w:val="21"/>
              </w:rPr>
            </w:pPr>
          </w:p>
        </w:tc>
        <w:tc>
          <w:tcPr>
            <w:tcW w:w="1113" w:type="pct"/>
            <w:gridSpan w:val="2"/>
            <w:vAlign w:val="center"/>
          </w:tcPr>
          <w:p w14:paraId="628DA5E1">
            <w:pPr>
              <w:jc w:val="center"/>
              <w:rPr>
                <w:rFonts w:ascii="宋体" w:hAnsi="宋体" w:cs="宋体"/>
                <w:szCs w:val="21"/>
              </w:rPr>
            </w:pPr>
          </w:p>
        </w:tc>
        <w:tc>
          <w:tcPr>
            <w:tcW w:w="838" w:type="pct"/>
            <w:vAlign w:val="center"/>
          </w:tcPr>
          <w:p w14:paraId="68296AA4">
            <w:pPr>
              <w:jc w:val="center"/>
              <w:rPr>
                <w:rFonts w:ascii="宋体" w:hAnsi="宋体" w:cs="宋体"/>
                <w:szCs w:val="21"/>
              </w:rPr>
            </w:pPr>
          </w:p>
        </w:tc>
        <w:tc>
          <w:tcPr>
            <w:tcW w:w="832" w:type="pct"/>
            <w:vAlign w:val="center"/>
          </w:tcPr>
          <w:p w14:paraId="7D41D9E6">
            <w:pPr>
              <w:jc w:val="center"/>
              <w:rPr>
                <w:rFonts w:ascii="宋体" w:hAnsi="宋体" w:cs="宋体"/>
                <w:szCs w:val="21"/>
              </w:rPr>
            </w:pPr>
          </w:p>
        </w:tc>
      </w:tr>
      <w:tr w14:paraId="31F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265304D">
            <w:pPr>
              <w:jc w:val="center"/>
              <w:rPr>
                <w:rFonts w:ascii="宋体" w:hAnsi="宋体" w:cs="宋体"/>
                <w:szCs w:val="21"/>
              </w:rPr>
            </w:pPr>
            <w:r>
              <w:rPr>
                <w:rFonts w:hint="eastAsia" w:ascii="宋体" w:hAnsi="宋体" w:cs="宋体"/>
                <w:szCs w:val="21"/>
                <w:lang w:bidi="ar"/>
              </w:rPr>
              <w:t>5</w:t>
            </w:r>
          </w:p>
        </w:tc>
        <w:tc>
          <w:tcPr>
            <w:tcW w:w="1384" w:type="pct"/>
            <w:gridSpan w:val="2"/>
            <w:vAlign w:val="center"/>
          </w:tcPr>
          <w:p w14:paraId="4D2B9A1F">
            <w:pPr>
              <w:snapToGrid w:val="0"/>
              <w:jc w:val="center"/>
              <w:rPr>
                <w:rFonts w:ascii="宋体" w:hAnsi="宋体" w:cs="宋体"/>
                <w:szCs w:val="21"/>
              </w:rPr>
            </w:pPr>
            <w:r>
              <w:rPr>
                <w:rFonts w:hint="eastAsia" w:ascii="宋体" w:hAnsi="宋体" w:cs="宋体"/>
                <w:szCs w:val="21"/>
              </w:rPr>
              <w:t>投标文件编制人员</w:t>
            </w:r>
          </w:p>
        </w:tc>
        <w:tc>
          <w:tcPr>
            <w:tcW w:w="421" w:type="pct"/>
            <w:vAlign w:val="center"/>
          </w:tcPr>
          <w:p w14:paraId="6546B4DF">
            <w:pPr>
              <w:jc w:val="center"/>
              <w:rPr>
                <w:rFonts w:ascii="宋体" w:hAnsi="宋体" w:cs="宋体"/>
                <w:szCs w:val="21"/>
              </w:rPr>
            </w:pPr>
          </w:p>
        </w:tc>
        <w:tc>
          <w:tcPr>
            <w:tcW w:w="1113" w:type="pct"/>
            <w:gridSpan w:val="2"/>
            <w:vAlign w:val="center"/>
          </w:tcPr>
          <w:p w14:paraId="70D183EE">
            <w:pPr>
              <w:jc w:val="center"/>
              <w:rPr>
                <w:rFonts w:ascii="宋体" w:hAnsi="宋体" w:cs="宋体"/>
                <w:szCs w:val="21"/>
              </w:rPr>
            </w:pPr>
          </w:p>
        </w:tc>
        <w:tc>
          <w:tcPr>
            <w:tcW w:w="838" w:type="pct"/>
            <w:vAlign w:val="center"/>
          </w:tcPr>
          <w:p w14:paraId="08EADB11">
            <w:pPr>
              <w:jc w:val="center"/>
              <w:rPr>
                <w:rFonts w:ascii="宋体" w:hAnsi="宋体" w:cs="宋体"/>
                <w:szCs w:val="21"/>
              </w:rPr>
            </w:pPr>
          </w:p>
        </w:tc>
        <w:tc>
          <w:tcPr>
            <w:tcW w:w="832" w:type="pct"/>
            <w:vAlign w:val="center"/>
          </w:tcPr>
          <w:p w14:paraId="57416E15">
            <w:pPr>
              <w:jc w:val="center"/>
              <w:rPr>
                <w:rFonts w:ascii="宋体" w:hAnsi="宋体" w:cs="宋体"/>
                <w:szCs w:val="21"/>
              </w:rPr>
            </w:pPr>
          </w:p>
        </w:tc>
      </w:tr>
      <w:tr w14:paraId="2D90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189CF12C">
            <w:pPr>
              <w:rPr>
                <w:rFonts w:ascii="宋体" w:hAnsi="宋体" w:cs="宋体"/>
                <w:szCs w:val="21"/>
              </w:rPr>
            </w:pPr>
            <w:r>
              <w:rPr>
                <w:rFonts w:hint="eastAsia" w:ascii="宋体" w:hAnsi="宋体" w:cs="宋体"/>
                <w:b/>
                <w:bCs/>
                <w:szCs w:val="21"/>
              </w:rPr>
              <w:t>说明：同一职务有多人担任（如主要技术人员），应分行填写。</w:t>
            </w:r>
          </w:p>
        </w:tc>
      </w:tr>
      <w:tr w14:paraId="5501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14:paraId="627B7141">
            <w:pPr>
              <w:jc w:val="center"/>
              <w:rPr>
                <w:rFonts w:ascii="宋体" w:hAnsi="宋体" w:cs="宋体"/>
                <w:b/>
                <w:bCs/>
                <w:szCs w:val="21"/>
              </w:rPr>
            </w:pPr>
            <w:r>
              <w:rPr>
                <w:rFonts w:hint="eastAsia" w:ascii="宋体" w:hAnsi="宋体" w:cs="宋体"/>
                <w:b/>
                <w:bCs/>
                <w:szCs w:val="21"/>
              </w:rPr>
              <w:t>投标（响应）供应商关联关系情况</w:t>
            </w:r>
          </w:p>
        </w:tc>
      </w:tr>
      <w:tr w14:paraId="4CD2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bottom w:val="single" w:color="auto" w:sz="4" w:space="0"/>
            </w:tcBorders>
            <w:vAlign w:val="center"/>
          </w:tcPr>
          <w:p w14:paraId="3539EF0D">
            <w:pPr>
              <w:jc w:val="center"/>
              <w:rPr>
                <w:rFonts w:ascii="宋体" w:hAnsi="宋体" w:cs="宋体"/>
                <w:szCs w:val="21"/>
                <w:lang w:bidi="ar"/>
              </w:rPr>
            </w:pPr>
            <w:r>
              <w:rPr>
                <w:rFonts w:hint="eastAsia" w:ascii="宋体" w:hAnsi="宋体" w:cs="宋体"/>
                <w:szCs w:val="21"/>
                <w:lang w:bidi="ar"/>
              </w:rPr>
              <w:t>序号</w:t>
            </w:r>
          </w:p>
        </w:tc>
        <w:tc>
          <w:tcPr>
            <w:tcW w:w="1384" w:type="pct"/>
            <w:gridSpan w:val="2"/>
            <w:tcBorders>
              <w:bottom w:val="single" w:color="auto" w:sz="4" w:space="0"/>
            </w:tcBorders>
            <w:vAlign w:val="center"/>
          </w:tcPr>
          <w:p w14:paraId="57646194">
            <w:pPr>
              <w:jc w:val="center"/>
              <w:rPr>
                <w:rFonts w:ascii="宋体" w:hAnsi="宋体" w:cs="宋体"/>
                <w:szCs w:val="21"/>
              </w:rPr>
            </w:pPr>
            <w:r>
              <w:rPr>
                <w:rFonts w:hint="eastAsia" w:ascii="宋体" w:hAnsi="宋体" w:cs="宋体"/>
                <w:szCs w:val="21"/>
              </w:rPr>
              <w:t>关联关系类型</w:t>
            </w:r>
          </w:p>
        </w:tc>
        <w:tc>
          <w:tcPr>
            <w:tcW w:w="862" w:type="pct"/>
            <w:gridSpan w:val="2"/>
            <w:tcBorders>
              <w:bottom w:val="single" w:color="auto" w:sz="4" w:space="0"/>
            </w:tcBorders>
            <w:vAlign w:val="center"/>
          </w:tcPr>
          <w:p w14:paraId="485BECD9">
            <w:pPr>
              <w:jc w:val="center"/>
              <w:rPr>
                <w:rFonts w:ascii="宋体" w:hAnsi="宋体" w:cs="宋体"/>
                <w:szCs w:val="21"/>
              </w:rPr>
            </w:pPr>
            <w:r>
              <w:rPr>
                <w:rFonts w:hint="eastAsia" w:ascii="宋体" w:hAnsi="宋体" w:cs="宋体"/>
                <w:szCs w:val="21"/>
              </w:rPr>
              <w:t>关联主体名称</w:t>
            </w:r>
          </w:p>
        </w:tc>
        <w:tc>
          <w:tcPr>
            <w:tcW w:w="2342" w:type="pct"/>
            <w:gridSpan w:val="3"/>
            <w:tcBorders>
              <w:bottom w:val="single" w:color="auto" w:sz="4" w:space="0"/>
            </w:tcBorders>
            <w:vAlign w:val="center"/>
          </w:tcPr>
          <w:p w14:paraId="55308A9A">
            <w:pPr>
              <w:jc w:val="center"/>
              <w:rPr>
                <w:rFonts w:ascii="宋体" w:hAnsi="宋体" w:cs="宋体"/>
                <w:szCs w:val="21"/>
              </w:rPr>
            </w:pPr>
            <w:r>
              <w:rPr>
                <w:rFonts w:hint="eastAsia" w:ascii="宋体" w:hAnsi="宋体" w:cs="宋体"/>
                <w:szCs w:val="21"/>
              </w:rPr>
              <w:t>备注</w:t>
            </w:r>
          </w:p>
        </w:tc>
      </w:tr>
      <w:tr w14:paraId="3DFB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vAlign w:val="center"/>
          </w:tcPr>
          <w:p w14:paraId="3E98B024">
            <w:pPr>
              <w:jc w:val="center"/>
              <w:rPr>
                <w:rFonts w:ascii="宋体" w:hAnsi="宋体" w:cs="宋体"/>
                <w:szCs w:val="21"/>
                <w:lang w:bidi="ar"/>
              </w:rPr>
            </w:pPr>
            <w:r>
              <w:rPr>
                <w:rFonts w:hint="eastAsia" w:ascii="宋体" w:hAnsi="宋体" w:cs="宋体"/>
                <w:szCs w:val="21"/>
                <w:lang w:bidi="ar"/>
              </w:rPr>
              <w:t>1</w:t>
            </w:r>
          </w:p>
        </w:tc>
        <w:tc>
          <w:tcPr>
            <w:tcW w:w="1384" w:type="pct"/>
            <w:gridSpan w:val="2"/>
            <w:tcBorders>
              <w:top w:val="single" w:color="auto" w:sz="4" w:space="0"/>
              <w:left w:val="single" w:color="auto" w:sz="4" w:space="0"/>
              <w:bottom w:val="single" w:color="auto" w:sz="4" w:space="0"/>
              <w:right w:val="single" w:color="auto" w:sz="4" w:space="0"/>
            </w:tcBorders>
            <w:vAlign w:val="center"/>
          </w:tcPr>
          <w:p w14:paraId="436E3716">
            <w:pPr>
              <w:jc w:val="center"/>
              <w:rPr>
                <w:rFonts w:ascii="宋体" w:hAnsi="宋体" w:cs="宋体"/>
                <w:szCs w:val="21"/>
              </w:rPr>
            </w:pPr>
            <w:r>
              <w:rPr>
                <w:rFonts w:hint="eastAsia" w:ascii="宋体" w:hAnsi="宋体" w:cs="宋体"/>
                <w:szCs w:val="21"/>
              </w:rPr>
              <w:t>控股股东</w:t>
            </w:r>
          </w:p>
        </w:tc>
        <w:tc>
          <w:tcPr>
            <w:tcW w:w="862" w:type="pct"/>
            <w:gridSpan w:val="2"/>
            <w:tcBorders>
              <w:top w:val="single" w:color="auto" w:sz="4" w:space="0"/>
              <w:left w:val="single" w:color="auto" w:sz="4" w:space="0"/>
              <w:bottom w:val="single" w:color="auto" w:sz="4" w:space="0"/>
              <w:right w:val="single" w:color="auto" w:sz="4" w:space="0"/>
            </w:tcBorders>
            <w:vAlign w:val="center"/>
          </w:tcPr>
          <w:p w14:paraId="0E0AC923">
            <w:pPr>
              <w:jc w:val="center"/>
              <w:rPr>
                <w:rFonts w:ascii="宋体" w:hAnsi="宋体" w:cs="宋体"/>
                <w:szCs w:val="21"/>
              </w:rPr>
            </w:pPr>
          </w:p>
        </w:tc>
        <w:tc>
          <w:tcPr>
            <w:tcW w:w="2342" w:type="pct"/>
            <w:gridSpan w:val="3"/>
            <w:tcBorders>
              <w:top w:val="single" w:color="auto" w:sz="4" w:space="0"/>
              <w:left w:val="single" w:color="auto" w:sz="4" w:space="0"/>
              <w:bottom w:val="single" w:color="auto" w:sz="4" w:space="0"/>
              <w:right w:val="single" w:color="auto" w:sz="4" w:space="0"/>
            </w:tcBorders>
            <w:vAlign w:val="center"/>
          </w:tcPr>
          <w:p w14:paraId="6BE455AB">
            <w:pPr>
              <w:snapToGrid w:val="0"/>
              <w:rPr>
                <w:rFonts w:ascii="宋体" w:hAnsi="宋体" w:cs="宋体"/>
                <w:szCs w:val="21"/>
              </w:rPr>
            </w:pPr>
            <w:r>
              <w:rPr>
                <w:rFonts w:hint="eastAsia" w:ascii="宋体" w:hAnsi="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286E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2F343899">
            <w:pPr>
              <w:jc w:val="center"/>
              <w:rPr>
                <w:rFonts w:ascii="宋体" w:hAnsi="宋体" w:cs="宋体"/>
                <w:szCs w:val="21"/>
                <w:lang w:bidi="ar"/>
              </w:rPr>
            </w:pPr>
            <w:r>
              <w:rPr>
                <w:rFonts w:hint="eastAsia" w:ascii="宋体" w:hAnsi="宋体" w:cs="宋体"/>
                <w:szCs w:val="21"/>
                <w:lang w:bidi="ar"/>
              </w:rPr>
              <w:t>2</w:t>
            </w:r>
          </w:p>
        </w:tc>
        <w:tc>
          <w:tcPr>
            <w:tcW w:w="1384" w:type="pct"/>
            <w:gridSpan w:val="2"/>
            <w:tcBorders>
              <w:top w:val="single" w:color="auto" w:sz="4" w:space="0"/>
              <w:left w:val="single" w:color="auto" w:sz="4" w:space="0"/>
              <w:bottom w:val="single" w:color="auto" w:sz="4" w:space="0"/>
              <w:right w:val="single" w:color="auto" w:sz="4" w:space="0"/>
            </w:tcBorders>
            <w:vAlign w:val="center"/>
          </w:tcPr>
          <w:p w14:paraId="59C0190A">
            <w:pPr>
              <w:jc w:val="center"/>
              <w:rPr>
                <w:rFonts w:ascii="宋体" w:hAnsi="宋体" w:cs="宋体"/>
                <w:szCs w:val="21"/>
              </w:rPr>
            </w:pPr>
            <w:r>
              <w:rPr>
                <w:rFonts w:hint="eastAsia" w:ascii="宋体" w:hAnsi="宋体" w:cs="宋体"/>
                <w:szCs w:val="21"/>
              </w:rPr>
              <w:t>管理关系</w:t>
            </w:r>
          </w:p>
        </w:tc>
        <w:tc>
          <w:tcPr>
            <w:tcW w:w="862" w:type="pct"/>
            <w:gridSpan w:val="2"/>
            <w:tcBorders>
              <w:top w:val="single" w:color="auto" w:sz="4" w:space="0"/>
              <w:left w:val="single" w:color="auto" w:sz="4" w:space="0"/>
              <w:bottom w:val="single" w:color="auto" w:sz="4" w:space="0"/>
              <w:right w:val="single" w:color="auto" w:sz="4" w:space="0"/>
            </w:tcBorders>
            <w:vAlign w:val="center"/>
          </w:tcPr>
          <w:p w14:paraId="62F81E3B">
            <w:pPr>
              <w:jc w:val="center"/>
              <w:rPr>
                <w:rFonts w:ascii="宋体" w:hAnsi="宋体" w:cs="宋体"/>
                <w:szCs w:val="21"/>
              </w:rPr>
            </w:pPr>
          </w:p>
        </w:tc>
        <w:tc>
          <w:tcPr>
            <w:tcW w:w="2342" w:type="pct"/>
            <w:gridSpan w:val="3"/>
            <w:tcBorders>
              <w:top w:val="single" w:color="auto" w:sz="4" w:space="0"/>
              <w:left w:val="single" w:color="auto" w:sz="4" w:space="0"/>
              <w:bottom w:val="single" w:color="auto" w:sz="4" w:space="0"/>
              <w:right w:val="single" w:color="auto" w:sz="4" w:space="0"/>
            </w:tcBorders>
            <w:vAlign w:val="center"/>
          </w:tcPr>
          <w:p w14:paraId="05688E84">
            <w:pPr>
              <w:snapToGrid w:val="0"/>
              <w:rPr>
                <w:rFonts w:ascii="宋体" w:hAnsi="宋体" w:cs="宋体"/>
                <w:szCs w:val="21"/>
              </w:rPr>
            </w:pPr>
            <w:r>
              <w:rPr>
                <w:rFonts w:hint="eastAsia" w:ascii="宋体" w:hAnsi="宋体" w:cs="宋体"/>
                <w:szCs w:val="21"/>
              </w:rPr>
              <w:t>指对投标（响应）供应商不具有出资持股关系，但对其存在管理关系的主体。</w:t>
            </w:r>
          </w:p>
        </w:tc>
      </w:tr>
      <w:tr w14:paraId="79C5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6D75C00E">
            <w:pPr>
              <w:snapToGrid w:val="0"/>
              <w:rPr>
                <w:rFonts w:ascii="宋体" w:hAnsi="宋体" w:cs="宋体"/>
                <w:szCs w:val="21"/>
              </w:rPr>
            </w:pPr>
            <w:r>
              <w:rPr>
                <w:rFonts w:hint="eastAsia" w:ascii="宋体" w:hAnsi="宋体" w:cs="宋体"/>
                <w:b/>
                <w:bCs/>
                <w:szCs w:val="21"/>
              </w:rPr>
              <w:t>说明：同一关联关系类型有多个主体的，应分行填写。</w:t>
            </w:r>
          </w:p>
        </w:tc>
      </w:tr>
    </w:tbl>
    <w:p w14:paraId="7A603CD0">
      <w:pPr>
        <w:pStyle w:val="59"/>
        <w:rPr>
          <w:rFonts w:ascii="宋体" w:hAnsi="宋体"/>
          <w:b/>
          <w:color w:val="FF0000"/>
          <w:sz w:val="28"/>
          <w:szCs w:val="28"/>
        </w:rPr>
      </w:pPr>
    </w:p>
    <w:p w14:paraId="1F184D09">
      <w:pPr>
        <w:rPr>
          <w:rFonts w:ascii="黑体" w:eastAsia="黑体"/>
          <w:sz w:val="24"/>
        </w:rPr>
      </w:pPr>
      <w:r>
        <w:rPr>
          <w:rFonts w:hint="eastAsia" w:ascii="黑体" w:eastAsia="黑体"/>
          <w:sz w:val="24"/>
        </w:rPr>
        <w:br w:type="page"/>
      </w:r>
    </w:p>
    <w:p w14:paraId="5E16F4E0">
      <w:pPr>
        <w:pStyle w:val="7"/>
        <w:rPr>
          <w:rFonts w:ascii="黑体" w:eastAsia="黑体"/>
          <w:b w:val="0"/>
        </w:rPr>
      </w:pPr>
      <w:r>
        <w:rPr>
          <w:rFonts w:hint="eastAsia" w:ascii="黑体" w:eastAsia="黑体"/>
          <w:b w:val="0"/>
        </w:rPr>
        <w:t>二、</w:t>
      </w:r>
      <w:bookmarkStart w:id="43" w:name="_Hlk72092499"/>
      <w:r>
        <w:rPr>
          <w:rFonts w:hint="eastAsia" w:ascii="黑体" w:eastAsia="黑体"/>
          <w:b w:val="0"/>
        </w:rPr>
        <w:t>法定代表人（负责人）证明书</w:t>
      </w:r>
      <w:bookmarkEnd w:id="43"/>
    </w:p>
    <w:p w14:paraId="099C95E7">
      <w:pPr>
        <w:rPr>
          <w:sz w:val="24"/>
        </w:rPr>
      </w:pPr>
    </w:p>
    <w:p w14:paraId="77706E27">
      <w:pPr>
        <w:spacing w:line="36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56BF9F01">
      <w:pPr>
        <w:spacing w:line="360" w:lineRule="auto"/>
        <w:ind w:firstLine="422" w:firstLineChars="200"/>
        <w:rPr>
          <w:b/>
          <w:bCs/>
          <w:color w:val="FF0000"/>
          <w:szCs w:val="21"/>
        </w:rPr>
      </w:pPr>
      <w:r>
        <w:rPr>
          <w:rFonts w:hint="eastAsia"/>
          <w:b/>
          <w:bCs/>
          <w:color w:val="FF0000"/>
          <w:szCs w:val="21"/>
        </w:rPr>
        <w:t>特此证明。</w:t>
      </w:r>
    </w:p>
    <w:p w14:paraId="30626B6E">
      <w:pPr>
        <w:spacing w:line="360" w:lineRule="auto"/>
        <w:ind w:firstLine="422" w:firstLineChars="200"/>
        <w:rPr>
          <w:b/>
          <w:bCs/>
          <w:color w:val="FF0000"/>
          <w:szCs w:val="21"/>
        </w:rPr>
      </w:pPr>
      <w:r>
        <w:rPr>
          <w:rFonts w:hint="eastAsia"/>
          <w:b/>
          <w:bCs/>
          <w:color w:val="FF0000"/>
          <w:szCs w:val="21"/>
        </w:rPr>
        <w:t>说明：1、法定代表人为投标人（企业事业单位、国家机关、社会团体）的主要行政负责人。</w:t>
      </w:r>
    </w:p>
    <w:p w14:paraId="4FE20CD1">
      <w:pPr>
        <w:numPr>
          <w:ilvl w:val="0"/>
          <w:numId w:val="10"/>
        </w:numPr>
        <w:spacing w:line="360" w:lineRule="auto"/>
        <w:ind w:firstLine="422" w:firstLineChars="200"/>
        <w:rPr>
          <w:b/>
          <w:bCs/>
          <w:color w:val="FF0000"/>
          <w:szCs w:val="21"/>
        </w:rPr>
      </w:pPr>
      <w:r>
        <w:rPr>
          <w:rFonts w:hint="eastAsia"/>
          <w:b/>
          <w:bCs/>
          <w:color w:val="FF0000"/>
          <w:szCs w:val="21"/>
          <w:lang w:eastAsia="zh-Hans"/>
        </w:rPr>
        <w:t>本证明书要供法定代表人（负责人）</w:t>
      </w:r>
      <w:r>
        <w:rPr>
          <w:rFonts w:hint="eastAsia"/>
          <w:b/>
          <w:bCs/>
          <w:color w:val="FF0000"/>
          <w:szCs w:val="21"/>
        </w:rPr>
        <w:t>相关身份证明文件：身份证扫描件（正反两面）；港澳台居民可提供来往通行证扫描件；非中国国籍管辖范围人员，可提供公安部门认可的身份证明材料扫描件。</w:t>
      </w:r>
    </w:p>
    <w:p w14:paraId="57D93FC9">
      <w:pPr>
        <w:numPr>
          <w:ilvl w:val="0"/>
          <w:numId w:val="10"/>
        </w:numPr>
        <w:spacing w:line="360" w:lineRule="auto"/>
        <w:ind w:firstLine="422" w:firstLineChars="200"/>
        <w:rPr>
          <w:b/>
          <w:bCs/>
          <w:color w:val="FF0000"/>
          <w:szCs w:val="21"/>
        </w:rPr>
      </w:pPr>
      <w:r>
        <w:rPr>
          <w:rFonts w:hint="eastAsia"/>
          <w:b/>
          <w:bCs/>
          <w:color w:val="FF0000"/>
          <w:szCs w:val="21"/>
          <w:lang w:eastAsia="zh-Hans"/>
        </w:rPr>
        <w:t>本项目投标授权代表为法定代表人（负责人）的，无需提供</w:t>
      </w:r>
      <w:r>
        <w:rPr>
          <w:rFonts w:hint="eastAsia"/>
          <w:b/>
          <w:bCs/>
          <w:color w:val="FF0000"/>
          <w:szCs w:val="21"/>
        </w:rPr>
        <w:t>《投标文件签署授权委托书》</w:t>
      </w:r>
      <w:r>
        <w:rPr>
          <w:rFonts w:hint="eastAsia"/>
          <w:b/>
          <w:bCs/>
          <w:color w:val="FF0000"/>
          <w:szCs w:val="21"/>
          <w:lang w:eastAsia="zh-Hans"/>
        </w:rPr>
        <w:t>。</w:t>
      </w:r>
    </w:p>
    <w:p w14:paraId="40C79ACC">
      <w:pPr>
        <w:numPr>
          <w:ilvl w:val="0"/>
          <w:numId w:val="10"/>
        </w:numPr>
        <w:spacing w:line="360" w:lineRule="auto"/>
        <w:ind w:firstLine="422" w:firstLineChars="200"/>
        <w:rPr>
          <w:b/>
          <w:bCs/>
          <w:color w:val="FF0000"/>
          <w:szCs w:val="21"/>
        </w:rPr>
      </w:pPr>
      <w:r>
        <w:rPr>
          <w:rFonts w:hint="eastAsia"/>
          <w:b/>
          <w:bCs/>
          <w:color w:val="FF0000"/>
          <w:szCs w:val="21"/>
        </w:rPr>
        <w:t>内容必须填写真实、清楚，涂改无效，不得转让、买卖。</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3E1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5B359679">
            <w:pPr>
              <w:jc w:val="center"/>
            </w:pPr>
            <w:r>
              <w:rPr>
                <w:rFonts w:hint="eastAsia"/>
              </w:rPr>
              <w:t>证件扫描件正面</w:t>
            </w:r>
          </w:p>
          <w:p w14:paraId="07701CD5">
            <w:pPr>
              <w:pStyle w:val="2"/>
            </w:pPr>
          </w:p>
          <w:p w14:paraId="2ED88470">
            <w:pPr>
              <w:pStyle w:val="3"/>
            </w:pPr>
          </w:p>
          <w:p w14:paraId="729239F2">
            <w:pPr>
              <w:pStyle w:val="3"/>
            </w:pPr>
          </w:p>
          <w:p w14:paraId="101BBA0C">
            <w:pPr>
              <w:pStyle w:val="3"/>
            </w:pPr>
          </w:p>
        </w:tc>
        <w:tc>
          <w:tcPr>
            <w:tcW w:w="4265" w:type="dxa"/>
          </w:tcPr>
          <w:p w14:paraId="38ADBA20">
            <w:pPr>
              <w:jc w:val="center"/>
            </w:pPr>
            <w:r>
              <w:rPr>
                <w:rFonts w:hint="eastAsia"/>
              </w:rPr>
              <w:t>证件扫描件反面</w:t>
            </w:r>
          </w:p>
          <w:p w14:paraId="24D5534C">
            <w:pPr>
              <w:pStyle w:val="2"/>
              <w:jc w:val="center"/>
            </w:pPr>
          </w:p>
          <w:p w14:paraId="194B713E">
            <w:pPr>
              <w:pStyle w:val="3"/>
              <w:jc w:val="center"/>
            </w:pPr>
          </w:p>
        </w:tc>
      </w:tr>
    </w:tbl>
    <w:p w14:paraId="61538064">
      <w:pPr>
        <w:pStyle w:val="59"/>
        <w:rPr>
          <w:rFonts w:ascii="黑体" w:hAnsi="黑体" w:eastAsia="黑体" w:cs="黑体"/>
          <w:b/>
          <w:bCs/>
          <w:sz w:val="24"/>
          <w:szCs w:val="24"/>
        </w:rPr>
      </w:pPr>
    </w:p>
    <w:p w14:paraId="1AE97F67">
      <w:pPr>
        <w:pStyle w:val="59"/>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576C727A">
      <w:pPr>
        <w:rPr>
          <w:sz w:val="24"/>
        </w:rPr>
      </w:pPr>
    </w:p>
    <w:p w14:paraId="52215682">
      <w:pPr>
        <w:rPr>
          <w:rFonts w:ascii="黑体" w:eastAsia="黑体"/>
          <w:sz w:val="24"/>
        </w:rPr>
      </w:pPr>
      <w:r>
        <w:rPr>
          <w:rFonts w:hint="eastAsia" w:ascii="黑体" w:eastAsia="黑体"/>
          <w:sz w:val="24"/>
        </w:rPr>
        <w:br w:type="page"/>
      </w:r>
    </w:p>
    <w:p w14:paraId="75FD7EB5">
      <w:pPr>
        <w:pStyle w:val="7"/>
        <w:spacing w:before="120" w:after="120"/>
        <w:rPr>
          <w:rFonts w:ascii="黑体" w:eastAsia="黑体"/>
          <w:b w:val="0"/>
        </w:rPr>
      </w:pPr>
      <w:r>
        <w:rPr>
          <w:rFonts w:hint="eastAsia" w:ascii="黑体" w:eastAsia="黑体"/>
          <w:b w:val="0"/>
        </w:rPr>
        <w:t>三、投标文件签署授权委托书</w:t>
      </w:r>
    </w:p>
    <w:p w14:paraId="3F1FA581">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E196F00">
      <w:pPr>
        <w:spacing w:line="360" w:lineRule="auto"/>
        <w:ind w:firstLine="420" w:firstLineChars="200"/>
        <w:rPr>
          <w:szCs w:val="21"/>
        </w:rPr>
      </w:pPr>
      <w:r>
        <w:rPr>
          <w:rFonts w:hint="eastAsia"/>
          <w:szCs w:val="21"/>
        </w:rPr>
        <w:t>代理人无转委托权，特此委托。</w:t>
      </w:r>
    </w:p>
    <w:p w14:paraId="261E998D">
      <w:pPr>
        <w:spacing w:line="360" w:lineRule="auto"/>
        <w:ind w:firstLine="420" w:firstLineChars="200"/>
        <w:rPr>
          <w:szCs w:val="21"/>
        </w:rPr>
      </w:pPr>
    </w:p>
    <w:p w14:paraId="57809332">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3FCFD90D">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12554DC6">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1051B2E7">
      <w:pPr>
        <w:spacing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17A80748">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EB4C12D">
        <w:tc>
          <w:tcPr>
            <w:tcW w:w="4264" w:type="dxa"/>
          </w:tcPr>
          <w:p w14:paraId="72EB0B1B">
            <w:pPr>
              <w:jc w:val="center"/>
            </w:pPr>
            <w:r>
              <w:rPr>
                <w:rFonts w:hint="eastAsia"/>
              </w:rPr>
              <w:t>证件扫描件正面</w:t>
            </w:r>
          </w:p>
          <w:p w14:paraId="46FEEBD9">
            <w:pPr>
              <w:pStyle w:val="2"/>
            </w:pPr>
          </w:p>
          <w:p w14:paraId="5FFA9606">
            <w:pPr>
              <w:pStyle w:val="3"/>
            </w:pPr>
          </w:p>
          <w:p w14:paraId="6552FE6B">
            <w:pPr>
              <w:pStyle w:val="3"/>
            </w:pPr>
          </w:p>
          <w:p w14:paraId="66381ACA">
            <w:pPr>
              <w:pStyle w:val="3"/>
            </w:pPr>
          </w:p>
        </w:tc>
        <w:tc>
          <w:tcPr>
            <w:tcW w:w="4265" w:type="dxa"/>
          </w:tcPr>
          <w:p w14:paraId="18CC438A">
            <w:pPr>
              <w:jc w:val="center"/>
            </w:pPr>
            <w:r>
              <w:rPr>
                <w:rFonts w:hint="eastAsia"/>
              </w:rPr>
              <w:t>证件扫描件反面</w:t>
            </w:r>
          </w:p>
          <w:p w14:paraId="745BC252">
            <w:pPr>
              <w:pStyle w:val="2"/>
              <w:jc w:val="center"/>
            </w:pPr>
          </w:p>
          <w:p w14:paraId="1AA99DEB">
            <w:pPr>
              <w:pStyle w:val="3"/>
              <w:jc w:val="center"/>
            </w:pPr>
          </w:p>
        </w:tc>
      </w:tr>
    </w:tbl>
    <w:p w14:paraId="0A0DDEBC">
      <w:pPr>
        <w:pStyle w:val="59"/>
        <w:rPr>
          <w:rFonts w:ascii="黑体" w:hAnsi="黑体" w:eastAsia="黑体" w:cs="黑体"/>
          <w:b/>
          <w:bCs/>
          <w:sz w:val="24"/>
          <w:szCs w:val="24"/>
        </w:rPr>
      </w:pPr>
    </w:p>
    <w:p w14:paraId="5B3D8C96">
      <w:pPr>
        <w:pStyle w:val="59"/>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694E17C1"/>
    <w:p w14:paraId="69966A41">
      <w:pPr>
        <w:rPr>
          <w:rFonts w:ascii="黑体" w:eastAsia="黑体"/>
          <w:kern w:val="0"/>
          <w:sz w:val="24"/>
        </w:rPr>
      </w:pPr>
      <w:r>
        <w:rPr>
          <w:rFonts w:hint="eastAsia" w:ascii="黑体" w:eastAsia="黑体"/>
          <w:kern w:val="0"/>
          <w:sz w:val="24"/>
        </w:rPr>
        <w:br w:type="page"/>
      </w:r>
    </w:p>
    <w:p w14:paraId="679F7E09">
      <w:pPr>
        <w:pStyle w:val="7"/>
        <w:bidi w:val="0"/>
        <w:rPr>
          <w:b/>
          <w:bCs/>
        </w:rPr>
      </w:pPr>
      <w:r>
        <w:rPr>
          <w:rFonts w:hint="eastAsia"/>
          <w:b/>
          <w:bCs/>
          <w:lang w:val="en-US" w:eastAsia="zh-CN"/>
        </w:rPr>
        <w:t>四、项目详细报价</w:t>
      </w:r>
    </w:p>
    <w:p w14:paraId="25F5F23E">
      <w:pPr>
        <w:tabs>
          <w:tab w:val="left" w:pos="720"/>
        </w:tabs>
        <w:ind w:firstLine="3132" w:firstLineChars="1300"/>
        <w:rPr>
          <w:b/>
          <w:sz w:val="24"/>
        </w:rPr>
      </w:pPr>
      <w:r>
        <w:rPr>
          <w:rFonts w:hint="eastAsia"/>
          <w:b/>
          <w:sz w:val="24"/>
        </w:rPr>
        <w:t>（一）分项报价表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875"/>
        <w:gridCol w:w="1852"/>
        <w:gridCol w:w="2369"/>
        <w:gridCol w:w="2377"/>
      </w:tblGrid>
      <w:tr w14:paraId="744D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217" w:type="pct"/>
            <w:gridSpan w:val="3"/>
            <w:noWrap w:val="0"/>
            <w:vAlign w:val="center"/>
          </w:tcPr>
          <w:p w14:paraId="2430E9B9">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费用项目</w:t>
            </w:r>
          </w:p>
        </w:tc>
        <w:tc>
          <w:tcPr>
            <w:tcW w:w="1389" w:type="pct"/>
            <w:noWrap w:val="0"/>
            <w:vAlign w:val="center"/>
          </w:tcPr>
          <w:p w14:paraId="73E494A9">
            <w:pPr>
              <w:ind w:firstLine="452" w:firstLineChars="0"/>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参考金额（元，含税）</w:t>
            </w:r>
          </w:p>
        </w:tc>
        <w:tc>
          <w:tcPr>
            <w:tcW w:w="1392" w:type="pct"/>
            <w:noWrap w:val="0"/>
            <w:vAlign w:val="center"/>
          </w:tcPr>
          <w:p w14:paraId="6CA48E4A">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报价金额（元，含税）</w:t>
            </w:r>
          </w:p>
          <w:p w14:paraId="21DB72AB">
            <w:pPr>
              <w:jc w:val="center"/>
              <w:rPr>
                <w:vertAlign w:val="baseline"/>
              </w:rPr>
            </w:pPr>
          </w:p>
        </w:tc>
      </w:tr>
      <w:tr w14:paraId="44F8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618" w:type="pct"/>
            <w:vMerge w:val="restart"/>
            <w:noWrap w:val="0"/>
            <w:textDirection w:val="tbLrV"/>
            <w:vAlign w:val="center"/>
          </w:tcPr>
          <w:p w14:paraId="7F4AAA64">
            <w:pPr>
              <w:ind w:left="113" w:right="113"/>
              <w:jc w:val="center"/>
              <w:rPr>
                <w:rFonts w:hint="default" w:ascii="CESI宋体-GB2312" w:hAnsi="CESI宋体-GB2312" w:eastAsia="CESI宋体-GB2312" w:cs="CESI宋体-GB2312"/>
                <w:b/>
                <w:bCs/>
                <w:i w:val="0"/>
                <w:iCs w:val="0"/>
                <w:color w:val="000000"/>
                <w:kern w:val="0"/>
                <w:sz w:val="21"/>
                <w:szCs w:val="21"/>
                <w:highlight w:val="none"/>
                <w:u w:val="none"/>
                <w:lang w:val="en"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 w:eastAsia="zh-CN" w:bidi="ar"/>
              </w:rPr>
              <w:t>物业管理费</w:t>
            </w:r>
          </w:p>
        </w:tc>
        <w:tc>
          <w:tcPr>
            <w:tcW w:w="513" w:type="pct"/>
            <w:vMerge w:val="restart"/>
            <w:noWrap w:val="0"/>
            <w:textDirection w:val="tbLrV"/>
            <w:vAlign w:val="center"/>
          </w:tcPr>
          <w:p w14:paraId="1F12BE8E">
            <w:pPr>
              <w:ind w:left="113" w:right="113"/>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管理服务费</w:t>
            </w:r>
          </w:p>
        </w:tc>
        <w:tc>
          <w:tcPr>
            <w:tcW w:w="1086" w:type="pct"/>
            <w:noWrap w:val="0"/>
            <w:vAlign w:val="center"/>
          </w:tcPr>
          <w:p w14:paraId="7A72D1D1">
            <w:pPr>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保洁费</w:t>
            </w:r>
          </w:p>
        </w:tc>
        <w:tc>
          <w:tcPr>
            <w:tcW w:w="1389" w:type="pct"/>
            <w:noWrap w:val="0"/>
            <w:vAlign w:val="center"/>
          </w:tcPr>
          <w:p w14:paraId="633B411D">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15719600.00</w:t>
            </w:r>
          </w:p>
        </w:tc>
        <w:tc>
          <w:tcPr>
            <w:tcW w:w="1392" w:type="pct"/>
            <w:noWrap w:val="0"/>
            <w:vAlign w:val="center"/>
          </w:tcPr>
          <w:p w14:paraId="32A2DF11">
            <w:pPr>
              <w:jc w:val="center"/>
              <w:rPr>
                <w:vertAlign w:val="baseline"/>
              </w:rPr>
            </w:pPr>
          </w:p>
        </w:tc>
      </w:tr>
      <w:tr w14:paraId="451A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618" w:type="pct"/>
            <w:vMerge w:val="continue"/>
            <w:noWrap w:val="0"/>
            <w:vAlign w:val="center"/>
          </w:tcPr>
          <w:p w14:paraId="28DF16D4">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vMerge w:val="continue"/>
            <w:noWrap w:val="0"/>
            <w:vAlign w:val="center"/>
          </w:tcPr>
          <w:p w14:paraId="4A31AAD4">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1086" w:type="pct"/>
            <w:noWrap w:val="0"/>
            <w:vAlign w:val="center"/>
          </w:tcPr>
          <w:p w14:paraId="6FCDCF99">
            <w:pPr>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保安费</w:t>
            </w:r>
          </w:p>
        </w:tc>
        <w:tc>
          <w:tcPr>
            <w:tcW w:w="1389" w:type="pct"/>
            <w:noWrap w:val="0"/>
            <w:vAlign w:val="center"/>
          </w:tcPr>
          <w:p w14:paraId="6F084625">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8521400.00</w:t>
            </w:r>
          </w:p>
        </w:tc>
        <w:tc>
          <w:tcPr>
            <w:tcW w:w="1392" w:type="pct"/>
            <w:noWrap w:val="0"/>
            <w:vAlign w:val="center"/>
          </w:tcPr>
          <w:p w14:paraId="07EAA5A1">
            <w:pPr>
              <w:jc w:val="center"/>
              <w:rPr>
                <w:vertAlign w:val="baseline"/>
              </w:rPr>
            </w:pPr>
          </w:p>
        </w:tc>
      </w:tr>
      <w:tr w14:paraId="15C6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618" w:type="pct"/>
            <w:vMerge w:val="continue"/>
            <w:noWrap w:val="0"/>
            <w:vAlign w:val="center"/>
          </w:tcPr>
          <w:p w14:paraId="23A84C6D">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vMerge w:val="continue"/>
            <w:noWrap w:val="0"/>
            <w:vAlign w:val="center"/>
          </w:tcPr>
          <w:p w14:paraId="0F725107">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1086" w:type="pct"/>
            <w:noWrap w:val="0"/>
            <w:vAlign w:val="center"/>
          </w:tcPr>
          <w:p w14:paraId="346DB111">
            <w:pPr>
              <w:keepNext w:val="0"/>
              <w:keepLines w:val="0"/>
              <w:widowControl/>
              <w:suppressLineNumbers w:val="0"/>
              <w:jc w:val="center"/>
              <w:textAlignment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绿化费</w:t>
            </w:r>
          </w:p>
        </w:tc>
        <w:tc>
          <w:tcPr>
            <w:tcW w:w="1389" w:type="pct"/>
            <w:noWrap w:val="0"/>
            <w:vAlign w:val="center"/>
          </w:tcPr>
          <w:p w14:paraId="1B25FB7A">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1631700.00</w:t>
            </w:r>
          </w:p>
        </w:tc>
        <w:tc>
          <w:tcPr>
            <w:tcW w:w="1392" w:type="pct"/>
            <w:noWrap w:val="0"/>
            <w:vAlign w:val="center"/>
          </w:tcPr>
          <w:p w14:paraId="46C93442">
            <w:pPr>
              <w:jc w:val="center"/>
              <w:rPr>
                <w:vertAlign w:val="baseline"/>
              </w:rPr>
            </w:pPr>
          </w:p>
        </w:tc>
      </w:tr>
      <w:tr w14:paraId="6168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618" w:type="pct"/>
            <w:vMerge w:val="continue"/>
            <w:noWrap w:val="0"/>
            <w:vAlign w:val="center"/>
          </w:tcPr>
          <w:p w14:paraId="2FEB0AE4">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vMerge w:val="continue"/>
            <w:noWrap w:val="0"/>
            <w:vAlign w:val="center"/>
          </w:tcPr>
          <w:p w14:paraId="1E729ACA">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1086" w:type="pct"/>
            <w:noWrap w:val="0"/>
            <w:vAlign w:val="center"/>
          </w:tcPr>
          <w:p w14:paraId="3F3D81A4">
            <w:pPr>
              <w:keepNext w:val="0"/>
              <w:keepLines w:val="0"/>
              <w:widowControl/>
              <w:suppressLineNumbers w:val="0"/>
              <w:jc w:val="center"/>
              <w:textAlignment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消杀费</w:t>
            </w:r>
          </w:p>
        </w:tc>
        <w:tc>
          <w:tcPr>
            <w:tcW w:w="1389" w:type="pct"/>
            <w:noWrap w:val="0"/>
            <w:vAlign w:val="center"/>
          </w:tcPr>
          <w:p w14:paraId="6E4EB21D">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919500.00</w:t>
            </w:r>
          </w:p>
        </w:tc>
        <w:tc>
          <w:tcPr>
            <w:tcW w:w="1392" w:type="pct"/>
            <w:noWrap w:val="0"/>
            <w:vAlign w:val="center"/>
          </w:tcPr>
          <w:p w14:paraId="7DAFB783">
            <w:pPr>
              <w:jc w:val="center"/>
              <w:rPr>
                <w:vertAlign w:val="baseline"/>
              </w:rPr>
            </w:pPr>
          </w:p>
        </w:tc>
      </w:tr>
      <w:tr w14:paraId="313E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618" w:type="pct"/>
            <w:vMerge w:val="continue"/>
            <w:noWrap w:val="0"/>
            <w:vAlign w:val="center"/>
          </w:tcPr>
          <w:p w14:paraId="609D7C90">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vMerge w:val="continue"/>
            <w:noWrap w:val="0"/>
            <w:vAlign w:val="center"/>
          </w:tcPr>
          <w:p w14:paraId="6A48A67A">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1086" w:type="pct"/>
            <w:noWrap w:val="0"/>
            <w:vAlign w:val="center"/>
          </w:tcPr>
          <w:p w14:paraId="3A109D48">
            <w:pPr>
              <w:keepNext w:val="0"/>
              <w:keepLines w:val="0"/>
              <w:widowControl/>
              <w:suppressLineNumbers w:val="0"/>
              <w:jc w:val="center"/>
              <w:textAlignment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通关保障服务费</w:t>
            </w:r>
          </w:p>
        </w:tc>
        <w:tc>
          <w:tcPr>
            <w:tcW w:w="1389" w:type="pct"/>
            <w:noWrap w:val="0"/>
            <w:vAlign w:val="center"/>
          </w:tcPr>
          <w:p w14:paraId="5685B7DD">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656400.00</w:t>
            </w:r>
          </w:p>
        </w:tc>
        <w:tc>
          <w:tcPr>
            <w:tcW w:w="1392" w:type="pct"/>
            <w:noWrap w:val="0"/>
            <w:vAlign w:val="center"/>
          </w:tcPr>
          <w:p w14:paraId="00559AC2">
            <w:pPr>
              <w:jc w:val="center"/>
              <w:rPr>
                <w:vertAlign w:val="baseline"/>
              </w:rPr>
            </w:pPr>
          </w:p>
        </w:tc>
      </w:tr>
      <w:tr w14:paraId="7850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618" w:type="pct"/>
            <w:vMerge w:val="continue"/>
            <w:noWrap w:val="0"/>
            <w:vAlign w:val="center"/>
          </w:tcPr>
          <w:p w14:paraId="1FA608EE">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vMerge w:val="continue"/>
            <w:noWrap w:val="0"/>
            <w:vAlign w:val="center"/>
          </w:tcPr>
          <w:p w14:paraId="7829C4ED">
            <w:pPr>
              <w:keepNext w:val="0"/>
              <w:keepLines w:val="0"/>
              <w:widowControl/>
              <w:suppressLineNumbers w:val="0"/>
              <w:jc w:val="center"/>
              <w:textAlignment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1086" w:type="pct"/>
            <w:noWrap w:val="0"/>
            <w:vAlign w:val="center"/>
          </w:tcPr>
          <w:p w14:paraId="3736B4AD">
            <w:pPr>
              <w:keepNext w:val="0"/>
              <w:keepLines w:val="0"/>
              <w:widowControl/>
              <w:suppressLineNumbers w:val="0"/>
              <w:jc w:val="center"/>
              <w:textAlignment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管理服务费小计</w:t>
            </w:r>
          </w:p>
        </w:tc>
        <w:tc>
          <w:tcPr>
            <w:tcW w:w="1389" w:type="pct"/>
            <w:noWrap w:val="0"/>
            <w:vAlign w:val="center"/>
          </w:tcPr>
          <w:p w14:paraId="29255630">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27448600.00</w:t>
            </w:r>
          </w:p>
        </w:tc>
        <w:tc>
          <w:tcPr>
            <w:tcW w:w="1392" w:type="pct"/>
            <w:noWrap w:val="0"/>
            <w:vAlign w:val="center"/>
          </w:tcPr>
          <w:p w14:paraId="2F666190">
            <w:pPr>
              <w:jc w:val="center"/>
              <w:rPr>
                <w:vertAlign w:val="baseline"/>
              </w:rPr>
            </w:pPr>
          </w:p>
        </w:tc>
      </w:tr>
      <w:tr w14:paraId="3E63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18" w:type="pct"/>
            <w:vMerge w:val="continue"/>
            <w:noWrap w:val="0"/>
            <w:vAlign w:val="center"/>
          </w:tcPr>
          <w:p w14:paraId="32A3355D">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1599" w:type="pct"/>
            <w:gridSpan w:val="2"/>
            <w:noWrap w:val="0"/>
            <w:vAlign w:val="center"/>
          </w:tcPr>
          <w:p w14:paraId="11563511">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日常设施设备维保费</w:t>
            </w:r>
          </w:p>
        </w:tc>
        <w:tc>
          <w:tcPr>
            <w:tcW w:w="1389" w:type="pct"/>
            <w:noWrap w:val="0"/>
            <w:vAlign w:val="center"/>
          </w:tcPr>
          <w:p w14:paraId="0DA77100">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9886400.00</w:t>
            </w:r>
          </w:p>
        </w:tc>
        <w:tc>
          <w:tcPr>
            <w:tcW w:w="1392" w:type="pct"/>
            <w:noWrap w:val="0"/>
            <w:vAlign w:val="center"/>
          </w:tcPr>
          <w:p w14:paraId="5F95800B">
            <w:pPr>
              <w:jc w:val="center"/>
              <w:rPr>
                <w:vertAlign w:val="baseline"/>
              </w:rPr>
            </w:pPr>
          </w:p>
        </w:tc>
      </w:tr>
      <w:tr w14:paraId="233B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18" w:type="pct"/>
            <w:vMerge w:val="continue"/>
            <w:noWrap w:val="0"/>
            <w:vAlign w:val="center"/>
          </w:tcPr>
          <w:p w14:paraId="23B8EBA2">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vMerge w:val="restart"/>
            <w:noWrap w:val="0"/>
            <w:vAlign w:val="center"/>
          </w:tcPr>
          <w:p w14:paraId="09F2AB4D">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综合管理</w:t>
            </w:r>
          </w:p>
        </w:tc>
        <w:tc>
          <w:tcPr>
            <w:tcW w:w="1086" w:type="pct"/>
            <w:noWrap w:val="0"/>
            <w:vAlign w:val="center"/>
          </w:tcPr>
          <w:p w14:paraId="1CBF9E77">
            <w:pPr>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人员酬金</w:t>
            </w:r>
          </w:p>
        </w:tc>
        <w:tc>
          <w:tcPr>
            <w:tcW w:w="1389" w:type="pct"/>
            <w:noWrap w:val="0"/>
            <w:vAlign w:val="center"/>
          </w:tcPr>
          <w:p w14:paraId="6E6CE5F4">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11080000.00</w:t>
            </w:r>
          </w:p>
        </w:tc>
        <w:tc>
          <w:tcPr>
            <w:tcW w:w="1392" w:type="pct"/>
            <w:noWrap w:val="0"/>
            <w:vAlign w:val="center"/>
          </w:tcPr>
          <w:p w14:paraId="21BAD5EE">
            <w:pPr>
              <w:jc w:val="center"/>
              <w:rPr>
                <w:vertAlign w:val="baseline"/>
              </w:rPr>
            </w:pPr>
          </w:p>
        </w:tc>
      </w:tr>
      <w:tr w14:paraId="322B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18" w:type="pct"/>
            <w:vMerge w:val="continue"/>
            <w:noWrap w:val="0"/>
            <w:vAlign w:val="center"/>
          </w:tcPr>
          <w:p w14:paraId="0A5570B9">
            <w:pPr>
              <w:jc w:val="center"/>
              <w:rPr>
                <w:vertAlign w:val="baseline"/>
              </w:rPr>
            </w:pPr>
          </w:p>
        </w:tc>
        <w:tc>
          <w:tcPr>
            <w:tcW w:w="513" w:type="pct"/>
            <w:vMerge w:val="continue"/>
            <w:noWrap w:val="0"/>
            <w:vAlign w:val="center"/>
          </w:tcPr>
          <w:p w14:paraId="5F431CD0">
            <w:pPr>
              <w:jc w:val="center"/>
              <w:rPr>
                <w:vertAlign w:val="baseline"/>
              </w:rPr>
            </w:pPr>
          </w:p>
        </w:tc>
        <w:tc>
          <w:tcPr>
            <w:tcW w:w="1086" w:type="pct"/>
            <w:noWrap w:val="0"/>
            <w:vAlign w:val="center"/>
          </w:tcPr>
          <w:p w14:paraId="295383C0">
            <w:pPr>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行政开支</w:t>
            </w:r>
          </w:p>
        </w:tc>
        <w:tc>
          <w:tcPr>
            <w:tcW w:w="1389" w:type="pct"/>
            <w:noWrap w:val="0"/>
            <w:vAlign w:val="center"/>
          </w:tcPr>
          <w:p w14:paraId="12018825">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910000.00</w:t>
            </w:r>
          </w:p>
        </w:tc>
        <w:tc>
          <w:tcPr>
            <w:tcW w:w="1392" w:type="pct"/>
            <w:noWrap w:val="0"/>
            <w:vAlign w:val="center"/>
          </w:tcPr>
          <w:p w14:paraId="0A9F3340">
            <w:pPr>
              <w:jc w:val="center"/>
              <w:rPr>
                <w:vertAlign w:val="baseline"/>
              </w:rPr>
            </w:pPr>
          </w:p>
        </w:tc>
      </w:tr>
      <w:tr w14:paraId="0723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18" w:type="pct"/>
            <w:vMerge w:val="continue"/>
            <w:noWrap w:val="0"/>
            <w:vAlign w:val="center"/>
          </w:tcPr>
          <w:p w14:paraId="36A1C152">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p>
        </w:tc>
        <w:tc>
          <w:tcPr>
            <w:tcW w:w="513" w:type="pct"/>
            <w:noWrap w:val="0"/>
            <w:vAlign w:val="center"/>
          </w:tcPr>
          <w:p w14:paraId="2AAF737A">
            <w:pPr>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其他</w:t>
            </w:r>
          </w:p>
        </w:tc>
        <w:tc>
          <w:tcPr>
            <w:tcW w:w="1086" w:type="pct"/>
            <w:noWrap w:val="0"/>
            <w:vAlign w:val="center"/>
          </w:tcPr>
          <w:p w14:paraId="3A7D2FBA">
            <w:pPr>
              <w:jc w:val="center"/>
              <w:rPr>
                <w:vertAlign w:val="baseline"/>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安全生产及保险费用</w:t>
            </w:r>
          </w:p>
        </w:tc>
        <w:tc>
          <w:tcPr>
            <w:tcW w:w="1389" w:type="pct"/>
            <w:noWrap w:val="0"/>
            <w:vAlign w:val="center"/>
          </w:tcPr>
          <w:p w14:paraId="5E157FB0">
            <w:pPr>
              <w:keepNext w:val="0"/>
              <w:keepLines w:val="0"/>
              <w:widowControl/>
              <w:suppressLineNumbers w:val="0"/>
              <w:jc w:val="center"/>
              <w:textAlignment w:val="center"/>
              <w:rPr>
                <w:vertAlign w:val="baseline"/>
              </w:rPr>
            </w:pPr>
            <w:r>
              <w:rPr>
                <w:rFonts w:hint="eastAsia" w:ascii="CESI宋体-GB2312" w:hAnsi="CESI宋体-GB2312" w:eastAsia="CESI宋体-GB2312" w:cs="CESI宋体-GB2312"/>
                <w:i w:val="0"/>
                <w:iCs w:val="0"/>
                <w:color w:val="000000"/>
                <w:kern w:val="0"/>
                <w:sz w:val="21"/>
                <w:szCs w:val="21"/>
                <w:highlight w:val="none"/>
                <w:u w:val="none"/>
                <w:lang w:val="en-US" w:eastAsia="zh-CN" w:bidi="ar"/>
              </w:rPr>
              <w:t>1250000.00</w:t>
            </w:r>
          </w:p>
        </w:tc>
        <w:tc>
          <w:tcPr>
            <w:tcW w:w="1392" w:type="pct"/>
            <w:noWrap w:val="0"/>
            <w:vAlign w:val="center"/>
          </w:tcPr>
          <w:p w14:paraId="6971492F">
            <w:pPr>
              <w:jc w:val="center"/>
              <w:rPr>
                <w:vertAlign w:val="baseline"/>
              </w:rPr>
            </w:pPr>
          </w:p>
        </w:tc>
      </w:tr>
      <w:tr w14:paraId="102C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217" w:type="pct"/>
            <w:gridSpan w:val="3"/>
            <w:noWrap w:val="0"/>
            <w:vAlign w:val="center"/>
          </w:tcPr>
          <w:p w14:paraId="3DA6629D">
            <w:pPr>
              <w:jc w:val="center"/>
              <w:rPr>
                <w:rFonts w:hint="eastAsia" w:ascii="CESI宋体-GB2312" w:hAnsi="CESI宋体-GB2312" w:eastAsia="CESI宋体-GB2312" w:cs="CESI宋体-GB2312"/>
                <w:b/>
                <w:bCs/>
                <w:i w:val="0"/>
                <w:iCs w:val="0"/>
                <w:color w:val="000000"/>
                <w:kern w:val="0"/>
                <w:sz w:val="21"/>
                <w:szCs w:val="21"/>
                <w:highlight w:val="none"/>
                <w:u w:val="none"/>
                <w:lang w:val="en-US" w:eastAsia="zh-CN" w:bidi="ar"/>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总额</w:t>
            </w:r>
          </w:p>
        </w:tc>
        <w:tc>
          <w:tcPr>
            <w:tcW w:w="1389" w:type="pct"/>
            <w:noWrap w:val="0"/>
            <w:vAlign w:val="center"/>
          </w:tcPr>
          <w:p w14:paraId="34099456">
            <w:pPr>
              <w:keepNext w:val="0"/>
              <w:keepLines w:val="0"/>
              <w:widowControl/>
              <w:suppressLineNumbers w:val="0"/>
              <w:jc w:val="center"/>
              <w:textAlignment w:val="center"/>
              <w:rPr>
                <w:rFonts w:hint="default"/>
                <w:vertAlign w:val="baseline"/>
                <w:lang w:val="en-US"/>
              </w:rPr>
            </w:pPr>
            <w:r>
              <w:rPr>
                <w:rFonts w:hint="eastAsia" w:ascii="CESI宋体-GB2312" w:hAnsi="CESI宋体-GB2312" w:eastAsia="CESI宋体-GB2312" w:cs="CESI宋体-GB2312"/>
                <w:b/>
                <w:bCs/>
                <w:i w:val="0"/>
                <w:iCs w:val="0"/>
                <w:color w:val="000000"/>
                <w:kern w:val="0"/>
                <w:sz w:val="21"/>
                <w:szCs w:val="21"/>
                <w:highlight w:val="none"/>
                <w:u w:val="none"/>
                <w:lang w:val="en-US" w:eastAsia="zh-CN" w:bidi="ar"/>
              </w:rPr>
              <w:t>50575000.00</w:t>
            </w:r>
          </w:p>
        </w:tc>
        <w:tc>
          <w:tcPr>
            <w:tcW w:w="1392" w:type="pct"/>
            <w:noWrap w:val="0"/>
            <w:vAlign w:val="center"/>
          </w:tcPr>
          <w:p w14:paraId="324BFB7B">
            <w:pPr>
              <w:keepNext w:val="0"/>
              <w:keepLines w:val="0"/>
              <w:widowControl/>
              <w:suppressLineNumbers w:val="0"/>
              <w:jc w:val="center"/>
              <w:textAlignment w:val="center"/>
              <w:rPr>
                <w:vertAlign w:val="baseline"/>
              </w:rPr>
            </w:pPr>
          </w:p>
        </w:tc>
      </w:tr>
      <w:tr w14:paraId="0704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5"/>
            <w:noWrap w:val="0"/>
            <w:vAlign w:val="center"/>
          </w:tcPr>
          <w:p w14:paraId="015F98B7">
            <w:pPr>
              <w:jc w:val="left"/>
              <w:rPr>
                <w:rStyle w:val="208"/>
                <w:rFonts w:ascii="CESI宋体-GB2312" w:hAnsi="CESI宋体-GB2312" w:eastAsia="CESI宋体-GB2312" w:cs="CESI宋体-GB2312"/>
                <w:sz w:val="21"/>
                <w:szCs w:val="21"/>
                <w:highlight w:val="none"/>
                <w:lang w:val="en-US" w:eastAsia="zh-CN" w:bidi="ar"/>
              </w:rPr>
            </w:pPr>
            <w:r>
              <w:rPr>
                <w:rStyle w:val="208"/>
                <w:rFonts w:ascii="CESI宋体-GB2312" w:hAnsi="CESI宋体-GB2312" w:eastAsia="CESI宋体-GB2312" w:cs="CESI宋体-GB2312"/>
                <w:sz w:val="21"/>
                <w:szCs w:val="21"/>
                <w:highlight w:val="none"/>
                <w:lang w:val="en-US" w:eastAsia="zh-CN" w:bidi="ar"/>
              </w:rPr>
              <w:t>备注：</w:t>
            </w:r>
          </w:p>
          <w:p w14:paraId="6CEFC89D">
            <w:pPr>
              <w:numPr>
                <w:ilvl w:val="0"/>
                <w:numId w:val="0"/>
              </w:numPr>
              <w:jc w:val="left"/>
              <w:rPr>
                <w:rStyle w:val="157"/>
                <w:rFonts w:hint="default" w:ascii="CESI宋体-GB2312" w:hAnsi="CESI宋体-GB2312" w:eastAsia="CESI宋体-GB2312" w:cs="CESI宋体-GB2312"/>
                <w:sz w:val="21"/>
                <w:szCs w:val="21"/>
                <w:highlight w:val="none"/>
                <w:lang w:val="en-US" w:eastAsia="zh-CN" w:bidi="ar"/>
              </w:rPr>
            </w:pPr>
            <w:r>
              <w:rPr>
                <w:rStyle w:val="157"/>
                <w:rFonts w:hint="eastAsia" w:ascii="CESI宋体-GB2312" w:hAnsi="CESI宋体-GB2312" w:eastAsia="CESI宋体-GB2312" w:cs="CESI宋体-GB2312"/>
                <w:sz w:val="21"/>
                <w:szCs w:val="21"/>
                <w:highlight w:val="none"/>
                <w:lang w:val="en-US" w:eastAsia="zh-CN" w:bidi="ar"/>
              </w:rPr>
              <w:t>1.投标人的投标报价不得超过总额，否则将导致投标被否决。</w:t>
            </w:r>
          </w:p>
          <w:p w14:paraId="431F88CB">
            <w:pPr>
              <w:numPr>
                <w:ilvl w:val="0"/>
                <w:numId w:val="0"/>
              </w:numPr>
              <w:jc w:val="left"/>
              <w:rPr>
                <w:rStyle w:val="157"/>
                <w:rFonts w:ascii="CESI宋体-GB2312" w:hAnsi="CESI宋体-GB2312" w:eastAsia="CESI宋体-GB2312" w:cs="CESI宋体-GB2312"/>
                <w:sz w:val="21"/>
                <w:szCs w:val="21"/>
                <w:highlight w:val="none"/>
                <w:lang w:val="en-US" w:eastAsia="zh-CN" w:bidi="ar"/>
              </w:rPr>
            </w:pPr>
            <w:r>
              <w:rPr>
                <w:rStyle w:val="157"/>
                <w:rFonts w:hint="eastAsia" w:ascii="CESI宋体-GB2312" w:hAnsi="CESI宋体-GB2312" w:eastAsia="CESI宋体-GB2312" w:cs="CESI宋体-GB2312"/>
                <w:sz w:val="21"/>
                <w:szCs w:val="21"/>
                <w:highlight w:val="none"/>
                <w:lang w:val="en-US" w:eastAsia="zh-CN" w:bidi="ar"/>
              </w:rPr>
              <w:t>2.</w:t>
            </w:r>
            <w:r>
              <w:rPr>
                <w:rStyle w:val="157"/>
                <w:rFonts w:ascii="CESI宋体-GB2312" w:hAnsi="CESI宋体-GB2312" w:eastAsia="CESI宋体-GB2312" w:cs="CESI宋体-GB2312"/>
                <w:sz w:val="21"/>
                <w:szCs w:val="21"/>
                <w:highlight w:val="none"/>
                <w:lang w:val="en-US" w:eastAsia="zh-CN" w:bidi="ar"/>
              </w:rPr>
              <w:t>以上金额除总额为上限价外，其余均为参考价格。</w:t>
            </w:r>
          </w:p>
          <w:p w14:paraId="148E1740">
            <w:pPr>
              <w:numPr>
                <w:ilvl w:val="0"/>
                <w:numId w:val="0"/>
              </w:numPr>
              <w:jc w:val="left"/>
              <w:rPr>
                <w:rStyle w:val="208"/>
                <w:rFonts w:ascii="CESI宋体-GB2312" w:hAnsi="CESI宋体-GB2312" w:eastAsia="CESI宋体-GB2312" w:cs="CESI宋体-GB2312"/>
                <w:sz w:val="21"/>
                <w:szCs w:val="21"/>
                <w:highlight w:val="none"/>
                <w:lang w:val="en-US" w:eastAsia="zh-CN" w:bidi="ar"/>
              </w:rPr>
            </w:pPr>
            <w:r>
              <w:rPr>
                <w:rStyle w:val="157"/>
                <w:rFonts w:hint="eastAsia" w:ascii="CESI宋体-GB2312" w:hAnsi="CESI宋体-GB2312" w:eastAsia="CESI宋体-GB2312" w:cs="CESI宋体-GB2312"/>
                <w:sz w:val="21"/>
                <w:szCs w:val="21"/>
                <w:highlight w:val="none"/>
                <w:lang w:val="en-US" w:eastAsia="zh-CN" w:bidi="ar"/>
              </w:rPr>
              <w:t>3.工程运维科工程师与维修人员、信息化管理人员支出包含在设施设备维保费。</w:t>
            </w:r>
          </w:p>
        </w:tc>
      </w:tr>
    </w:tbl>
    <w:p w14:paraId="09F6274A">
      <w:pPr>
        <w:tabs>
          <w:tab w:val="left" w:pos="720"/>
        </w:tabs>
        <w:jc w:val="center"/>
        <w:rPr>
          <w:b/>
          <w:sz w:val="24"/>
        </w:rPr>
      </w:pPr>
      <w:r>
        <w:rPr>
          <w:rFonts w:hint="eastAsia"/>
          <w:b/>
          <w:sz w:val="24"/>
        </w:rPr>
        <w:t>（二）投标人认为需要涉及的其他内容报价清单</w:t>
      </w:r>
    </w:p>
    <w:p w14:paraId="4F0E8814">
      <w:pPr>
        <w:rPr>
          <w:rFonts w:ascii="黑体" w:hAnsi="宋体" w:eastAsia="黑体"/>
          <w:sz w:val="24"/>
          <w:szCs w:val="20"/>
        </w:rPr>
      </w:pPr>
    </w:p>
    <w:p w14:paraId="64F87EDF">
      <w:pPr>
        <w:rPr>
          <w:rFonts w:ascii="黑体" w:hAnsi="宋体" w:eastAsia="黑体"/>
          <w:sz w:val="24"/>
          <w:szCs w:val="20"/>
        </w:rPr>
      </w:pPr>
    </w:p>
    <w:p w14:paraId="69AF4BEB">
      <w:pPr>
        <w:rPr>
          <w:rFonts w:ascii="黑体" w:hAnsi="宋体" w:eastAsia="黑体"/>
          <w:sz w:val="24"/>
          <w:szCs w:val="20"/>
        </w:rPr>
      </w:pPr>
      <w:r>
        <w:rPr>
          <w:rFonts w:hint="eastAsia" w:ascii="黑体" w:hAnsi="宋体" w:eastAsia="黑体"/>
          <w:sz w:val="24"/>
          <w:szCs w:val="20"/>
        </w:rPr>
        <w:br w:type="page"/>
      </w:r>
    </w:p>
    <w:p w14:paraId="0A2277DF">
      <w:pPr>
        <w:pStyle w:val="7"/>
        <w:rPr>
          <w:rFonts w:ascii="黑体" w:eastAsia="黑体"/>
          <w:b w:val="0"/>
          <w:szCs w:val="24"/>
        </w:rPr>
      </w:pPr>
      <w:bookmarkStart w:id="44" w:name="_Hlk72092634"/>
      <w:r>
        <w:rPr>
          <w:rFonts w:hint="eastAsia" w:ascii="黑体" w:eastAsia="黑体"/>
          <w:b w:val="0"/>
          <w:szCs w:val="24"/>
        </w:rPr>
        <w:t>五、实质性条款响应情况表</w:t>
      </w:r>
      <w:bookmarkEnd w:id="44"/>
    </w:p>
    <w:tbl>
      <w:tblPr>
        <w:tblStyle w:val="42"/>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127"/>
        <w:gridCol w:w="2820"/>
        <w:gridCol w:w="1140"/>
        <w:gridCol w:w="1099"/>
      </w:tblGrid>
      <w:tr w14:paraId="5CA2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05" w:type="dxa"/>
            <w:vAlign w:val="center"/>
          </w:tcPr>
          <w:p w14:paraId="77B9D29C">
            <w:pPr>
              <w:adjustRightInd w:val="0"/>
              <w:snapToGrid w:val="0"/>
              <w:spacing w:line="360" w:lineRule="auto"/>
              <w:jc w:val="center"/>
              <w:rPr>
                <w:rFonts w:ascii="宋体" w:hAnsi="宋体"/>
                <w:kern w:val="0"/>
                <w:szCs w:val="21"/>
              </w:rPr>
            </w:pPr>
            <w:bookmarkStart w:id="45" w:name="_Hlk72092651"/>
            <w:r>
              <w:rPr>
                <w:rFonts w:hint="eastAsia" w:ascii="宋体" w:hAnsi="宋体"/>
                <w:kern w:val="0"/>
                <w:szCs w:val="21"/>
              </w:rPr>
              <w:t>序号</w:t>
            </w:r>
          </w:p>
        </w:tc>
        <w:tc>
          <w:tcPr>
            <w:tcW w:w="3127" w:type="dxa"/>
            <w:vAlign w:val="center"/>
          </w:tcPr>
          <w:p w14:paraId="4D8D1B21">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2820" w:type="dxa"/>
            <w:vAlign w:val="center"/>
          </w:tcPr>
          <w:p w14:paraId="24DB79FE">
            <w:pPr>
              <w:adjustRightInd w:val="0"/>
              <w:snapToGrid w:val="0"/>
              <w:spacing w:line="360" w:lineRule="auto"/>
              <w:jc w:val="center"/>
              <w:rPr>
                <w:rFonts w:ascii="宋体" w:hAnsi="宋体"/>
                <w:kern w:val="0"/>
                <w:szCs w:val="21"/>
              </w:rPr>
            </w:pPr>
            <w:r>
              <w:rPr>
                <w:rFonts w:hint="eastAsia"/>
              </w:rPr>
              <w:t>投标响应</w:t>
            </w:r>
          </w:p>
        </w:tc>
        <w:tc>
          <w:tcPr>
            <w:tcW w:w="1140" w:type="dxa"/>
            <w:vAlign w:val="center"/>
          </w:tcPr>
          <w:p w14:paraId="5574EF66">
            <w:pPr>
              <w:adjustRightInd w:val="0"/>
              <w:snapToGrid w:val="0"/>
              <w:spacing w:line="360" w:lineRule="auto"/>
              <w:jc w:val="center"/>
              <w:rPr>
                <w:rFonts w:ascii="宋体" w:hAnsi="宋体"/>
                <w:kern w:val="0"/>
                <w:szCs w:val="21"/>
              </w:rPr>
            </w:pPr>
            <w:r>
              <w:rPr>
                <w:rFonts w:hint="eastAsia"/>
              </w:rPr>
              <w:t>偏离情况</w:t>
            </w:r>
          </w:p>
        </w:tc>
        <w:tc>
          <w:tcPr>
            <w:tcW w:w="1099" w:type="dxa"/>
            <w:vAlign w:val="center"/>
          </w:tcPr>
          <w:p w14:paraId="10D49512">
            <w:pPr>
              <w:adjustRightInd w:val="0"/>
              <w:snapToGrid w:val="0"/>
              <w:spacing w:line="360" w:lineRule="auto"/>
              <w:jc w:val="center"/>
              <w:rPr>
                <w:rFonts w:ascii="宋体" w:hAnsi="宋体"/>
                <w:kern w:val="0"/>
                <w:szCs w:val="21"/>
              </w:rPr>
            </w:pPr>
            <w:r>
              <w:rPr>
                <w:rFonts w:hint="eastAsia"/>
              </w:rPr>
              <w:t>说明</w:t>
            </w:r>
          </w:p>
        </w:tc>
      </w:tr>
      <w:bookmarkEnd w:id="45"/>
      <w:tr w14:paraId="25AE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7BB49E64">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3127" w:type="dxa"/>
            <w:vAlign w:val="center"/>
          </w:tcPr>
          <w:p w14:paraId="1F3E4879">
            <w:pPr>
              <w:adjustRightInd w:val="0"/>
              <w:snapToGrid w:val="0"/>
              <w:spacing w:line="360" w:lineRule="auto"/>
              <w:jc w:val="left"/>
              <w:rPr>
                <w:rFonts w:hAnsi="宋体"/>
                <w:kern w:val="0"/>
                <w:szCs w:val="21"/>
              </w:rPr>
            </w:pPr>
            <w:r>
              <w:rPr>
                <w:rFonts w:hint="eastAsia"/>
              </w:rPr>
              <w:t>具体以采购文件第三章 用户需求书中带“★”的需求项为准。</w:t>
            </w:r>
          </w:p>
        </w:tc>
        <w:tc>
          <w:tcPr>
            <w:tcW w:w="2820" w:type="dxa"/>
          </w:tcPr>
          <w:p w14:paraId="3C24BFAE">
            <w:pPr>
              <w:adjustRightInd w:val="0"/>
              <w:snapToGrid w:val="0"/>
              <w:spacing w:line="360" w:lineRule="auto"/>
              <w:rPr>
                <w:rFonts w:ascii="宋体" w:hAnsi="宋体"/>
                <w:kern w:val="0"/>
                <w:szCs w:val="21"/>
              </w:rPr>
            </w:pPr>
          </w:p>
        </w:tc>
        <w:tc>
          <w:tcPr>
            <w:tcW w:w="1140" w:type="dxa"/>
          </w:tcPr>
          <w:p w14:paraId="074068C5">
            <w:pPr>
              <w:adjustRightInd w:val="0"/>
              <w:snapToGrid w:val="0"/>
              <w:spacing w:line="360" w:lineRule="auto"/>
              <w:rPr>
                <w:rFonts w:ascii="宋体" w:hAnsi="宋体"/>
                <w:kern w:val="0"/>
                <w:szCs w:val="21"/>
              </w:rPr>
            </w:pPr>
          </w:p>
        </w:tc>
        <w:tc>
          <w:tcPr>
            <w:tcW w:w="1099" w:type="dxa"/>
          </w:tcPr>
          <w:p w14:paraId="05F4FA4E">
            <w:pPr>
              <w:adjustRightInd w:val="0"/>
              <w:snapToGrid w:val="0"/>
              <w:spacing w:line="360" w:lineRule="auto"/>
              <w:rPr>
                <w:rFonts w:ascii="宋体" w:hAnsi="宋体"/>
                <w:kern w:val="0"/>
                <w:szCs w:val="21"/>
              </w:rPr>
            </w:pPr>
          </w:p>
        </w:tc>
      </w:tr>
    </w:tbl>
    <w:p w14:paraId="1052885F">
      <w:pPr>
        <w:ind w:firstLine="480" w:firstLineChars="200"/>
        <w:rPr>
          <w:b w:val="0"/>
          <w:bCs/>
          <w:sz w:val="24"/>
          <w:szCs w:val="22"/>
        </w:rPr>
      </w:pPr>
      <w:r>
        <w:rPr>
          <w:rFonts w:hint="eastAsia"/>
          <w:b w:val="0"/>
          <w:bCs/>
          <w:sz w:val="24"/>
          <w:szCs w:val="22"/>
        </w:rPr>
        <w:t>注：1.上表所列各项均为不可负偏离条款。</w:t>
      </w:r>
    </w:p>
    <w:p w14:paraId="4BBFF460">
      <w:pPr>
        <w:ind w:firstLine="480" w:firstLineChars="200"/>
        <w:rPr>
          <w:b w:val="0"/>
          <w:bCs/>
          <w:sz w:val="24"/>
          <w:szCs w:val="22"/>
        </w:rPr>
      </w:pPr>
      <w:r>
        <w:rPr>
          <w:rFonts w:hint="eastAsia"/>
          <w:b w:val="0"/>
          <w:bCs/>
          <w:sz w:val="24"/>
          <w:szCs w:val="22"/>
        </w:rPr>
        <w:t>2.“投标响应”一栏应当详细填写投标人自身响应情况，而不能不合理照搬照抄招实质性条款具体内容。</w:t>
      </w:r>
    </w:p>
    <w:p w14:paraId="1B555D26">
      <w:pPr>
        <w:ind w:firstLine="480" w:firstLineChars="200"/>
        <w:rPr>
          <w:b w:val="0"/>
          <w:bCs/>
          <w:sz w:val="24"/>
          <w:szCs w:val="22"/>
        </w:rPr>
      </w:pPr>
      <w:r>
        <w:rPr>
          <w:rFonts w:hint="eastAsia"/>
          <w:b w:val="0"/>
          <w:bCs/>
          <w:sz w:val="24"/>
          <w:szCs w:val="22"/>
        </w:rPr>
        <w:t>3</w:t>
      </w:r>
      <w:r>
        <w:rPr>
          <w:b w:val="0"/>
          <w:bCs/>
          <w:sz w:val="24"/>
          <w:szCs w:val="22"/>
        </w:rPr>
        <w:t>.</w:t>
      </w:r>
      <w:r>
        <w:rPr>
          <w:rFonts w:hint="eastAsia"/>
          <w:b w:val="0"/>
          <w:bCs/>
          <w:sz w:val="24"/>
          <w:szCs w:val="22"/>
        </w:rPr>
        <w:t>“偏离情况”一栏应填写“正偏离”、“负偏离”或“无偏离”，</w:t>
      </w:r>
      <w:r>
        <w:rPr>
          <w:rFonts w:hint="eastAsia"/>
          <w:b w:val="0"/>
          <w:bCs/>
          <w:sz w:val="24"/>
        </w:rPr>
        <w:t>“正偏离”表示“投标响应优于实质性条款具体内容要求”，“负偏离”表示“投标响应不满足实质性条款具体内容要求”，“无偏离”表示“投标响应与实质性条款具体内容要求一致”。</w:t>
      </w:r>
    </w:p>
    <w:p w14:paraId="047F8E2B">
      <w:pPr>
        <w:ind w:firstLine="480" w:firstLineChars="200"/>
        <w:rPr>
          <w:b w:val="0"/>
          <w:bCs/>
          <w:sz w:val="24"/>
        </w:rPr>
      </w:pPr>
      <w:r>
        <w:rPr>
          <w:b w:val="0"/>
          <w:bCs/>
          <w:sz w:val="24"/>
        </w:rPr>
        <w:t>4.</w:t>
      </w:r>
      <w:r>
        <w:rPr>
          <w:rFonts w:hint="eastAsia"/>
          <w:b w:val="0"/>
          <w:bCs/>
          <w:sz w:val="24"/>
        </w:rPr>
        <w:t>评审委员会有权对投标响应情况作出判断（作出评审结论）。</w:t>
      </w:r>
    </w:p>
    <w:p w14:paraId="27A0260D">
      <w:pPr>
        <w:ind w:firstLine="480" w:firstLineChars="200"/>
        <w:rPr>
          <w:b w:val="0"/>
          <w:bCs/>
          <w:sz w:val="24"/>
          <w:szCs w:val="22"/>
        </w:rPr>
      </w:pPr>
      <w:r>
        <w:rPr>
          <w:b w:val="0"/>
          <w:bCs/>
          <w:sz w:val="24"/>
          <w:szCs w:val="22"/>
        </w:rPr>
        <w:t>5</w:t>
      </w:r>
      <w:r>
        <w:rPr>
          <w:rFonts w:hint="eastAsia"/>
          <w:b w:val="0"/>
          <w:bCs/>
          <w:sz w:val="24"/>
          <w:szCs w:val="22"/>
        </w:rPr>
        <w:t>.实质性响应条款“投标响应情况”与投标文件其它内容冲突的，以实质性响应条款“投标响应情况”为准。</w:t>
      </w:r>
    </w:p>
    <w:p w14:paraId="276B326E">
      <w:pPr>
        <w:ind w:firstLine="480" w:firstLineChars="200"/>
        <w:rPr>
          <w:b w:val="0"/>
          <w:bCs/>
          <w:sz w:val="24"/>
          <w:szCs w:val="22"/>
        </w:rPr>
      </w:pPr>
      <w:r>
        <w:rPr>
          <w:rFonts w:hint="eastAsia"/>
          <w:b w:val="0"/>
          <w:bCs/>
          <w:sz w:val="24"/>
          <w:szCs w:val="22"/>
        </w:rPr>
        <w:t>6.要求提供证明资料，在“说明”一栏中列明证明资料的位置,以便评审；未要求提供证明材料的，投标人可以不提供。</w:t>
      </w:r>
    </w:p>
    <w:p w14:paraId="156CE585">
      <w:pPr>
        <w:ind w:firstLine="420" w:firstLineChars="200"/>
      </w:pPr>
    </w:p>
    <w:p w14:paraId="7FE71D95">
      <w:pPr>
        <w:rPr>
          <w:rFonts w:ascii="黑体" w:hAnsi="宋体" w:eastAsia="黑体"/>
          <w:sz w:val="24"/>
          <w:szCs w:val="20"/>
        </w:rPr>
      </w:pPr>
      <w:r>
        <w:rPr>
          <w:rFonts w:hint="eastAsia" w:ascii="黑体" w:hAnsi="宋体" w:eastAsia="黑体"/>
          <w:sz w:val="24"/>
          <w:szCs w:val="20"/>
        </w:rPr>
        <w:br w:type="page"/>
      </w:r>
    </w:p>
    <w:p w14:paraId="18DAEAF8">
      <w:pPr>
        <w:pStyle w:val="7"/>
        <w:jc w:val="left"/>
        <w:rPr>
          <w:rFonts w:ascii="黑体" w:eastAsia="黑体"/>
          <w:b w:val="0"/>
          <w:bCs w:val="0"/>
        </w:rPr>
      </w:pPr>
      <w:r>
        <w:rPr>
          <w:rFonts w:hint="eastAsia" w:ascii="黑体" w:eastAsia="黑体"/>
          <w:b w:val="0"/>
          <w:bCs w:val="0"/>
        </w:rPr>
        <w:t>六、实施方案（格式自定）</w:t>
      </w:r>
    </w:p>
    <w:p w14:paraId="0DC0AEDB">
      <w:pPr>
        <w:spacing w:line="360" w:lineRule="auto"/>
      </w:pPr>
      <w:r>
        <w:rPr>
          <w:rFonts w:hint="eastAsia"/>
          <w:b/>
          <w:bCs/>
          <w:color w:val="FF0000"/>
          <w:sz w:val="22"/>
          <w:szCs w:val="22"/>
        </w:rPr>
        <w:t>（特别提示：投标人须按本招标文件评标信息中这一评审因素要求，提供证明资料）</w:t>
      </w:r>
    </w:p>
    <w:p w14:paraId="5C0BC098">
      <w:pPr>
        <w:pStyle w:val="7"/>
        <w:jc w:val="left"/>
        <w:rPr>
          <w:rFonts w:ascii="黑体" w:eastAsia="黑体"/>
          <w:b w:val="0"/>
          <w:bCs w:val="0"/>
          <w:kern w:val="2"/>
        </w:rPr>
      </w:pPr>
      <w:r>
        <w:rPr>
          <w:rFonts w:hint="eastAsia" w:ascii="黑体" w:eastAsia="黑体"/>
          <w:b w:val="0"/>
          <w:bCs w:val="0"/>
          <w:kern w:val="2"/>
        </w:rPr>
        <w:t>七、项目重点难点分析、应对措施及相关的合理化建议（格式自定）</w:t>
      </w:r>
    </w:p>
    <w:p w14:paraId="7ECA4D22">
      <w:pPr>
        <w:spacing w:line="360" w:lineRule="auto"/>
      </w:pPr>
      <w:r>
        <w:rPr>
          <w:rFonts w:hint="eastAsia"/>
          <w:b/>
          <w:bCs/>
          <w:color w:val="FF0000"/>
          <w:sz w:val="22"/>
          <w:szCs w:val="22"/>
        </w:rPr>
        <w:t>（特别提示：投标人须按本招标文件评标信息中这一评审因素要求，提供证明资料）</w:t>
      </w:r>
    </w:p>
    <w:p w14:paraId="394B215C">
      <w:pPr>
        <w:pStyle w:val="7"/>
        <w:jc w:val="left"/>
        <w:rPr>
          <w:rFonts w:ascii="黑体" w:eastAsia="黑体"/>
          <w:b w:val="0"/>
          <w:bCs w:val="0"/>
          <w:kern w:val="2"/>
        </w:rPr>
      </w:pPr>
      <w:r>
        <w:rPr>
          <w:rFonts w:hint="eastAsia" w:ascii="黑体" w:eastAsia="黑体"/>
          <w:b w:val="0"/>
          <w:bCs w:val="0"/>
          <w:kern w:val="2"/>
        </w:rPr>
        <w:t>八、质量（完成时间、安全、环保）保障措施及方案（格式自定）</w:t>
      </w:r>
    </w:p>
    <w:p w14:paraId="5DDC8CB4">
      <w:pPr>
        <w:spacing w:line="360" w:lineRule="auto"/>
      </w:pPr>
      <w:r>
        <w:rPr>
          <w:rFonts w:hint="eastAsia"/>
          <w:b/>
          <w:bCs/>
          <w:color w:val="FF0000"/>
          <w:sz w:val="22"/>
          <w:szCs w:val="22"/>
        </w:rPr>
        <w:t>（特别提示：投标人须按本招标文件评标信息中这一评审因素要求，提供证明资料）</w:t>
      </w:r>
    </w:p>
    <w:p w14:paraId="76559F5B">
      <w:pPr>
        <w:pStyle w:val="7"/>
        <w:jc w:val="left"/>
        <w:rPr>
          <w:rFonts w:ascii="黑体" w:eastAsia="黑体"/>
          <w:b w:val="0"/>
          <w:bCs w:val="0"/>
          <w:kern w:val="2"/>
        </w:rPr>
      </w:pPr>
      <w:r>
        <w:rPr>
          <w:rFonts w:hint="eastAsia" w:ascii="黑体" w:eastAsia="黑体"/>
          <w:b w:val="0"/>
          <w:bCs w:val="0"/>
          <w:kern w:val="2"/>
        </w:rPr>
        <w:t>九、项目完成（服务期满）后的服务承诺（格式自定）</w:t>
      </w:r>
    </w:p>
    <w:p w14:paraId="671C26A9">
      <w:pPr>
        <w:spacing w:line="360" w:lineRule="auto"/>
      </w:pPr>
      <w:r>
        <w:rPr>
          <w:rFonts w:hint="eastAsia"/>
          <w:b/>
          <w:bCs/>
          <w:color w:val="FF0000"/>
          <w:sz w:val="22"/>
          <w:szCs w:val="22"/>
        </w:rPr>
        <w:t>（特别提示：投标人须按本招标文件评标信息中这一评审因素要求，提供证明资料）</w:t>
      </w:r>
    </w:p>
    <w:p w14:paraId="2A48E5FB">
      <w:pPr>
        <w:pStyle w:val="7"/>
        <w:jc w:val="left"/>
        <w:rPr>
          <w:rFonts w:ascii="黑体" w:eastAsia="黑体"/>
          <w:b w:val="0"/>
          <w:bCs w:val="0"/>
          <w:kern w:val="2"/>
        </w:rPr>
      </w:pPr>
      <w:r>
        <w:rPr>
          <w:rFonts w:hint="eastAsia" w:ascii="黑体" w:eastAsia="黑体"/>
          <w:b w:val="0"/>
          <w:bCs w:val="0"/>
          <w:kern w:val="2"/>
        </w:rPr>
        <w:t>十、违约承诺（格式自定）</w:t>
      </w:r>
    </w:p>
    <w:p w14:paraId="2312AAC0">
      <w:pPr>
        <w:spacing w:line="360" w:lineRule="auto"/>
      </w:pPr>
      <w:r>
        <w:rPr>
          <w:rFonts w:hint="eastAsia"/>
          <w:b/>
          <w:bCs/>
          <w:color w:val="FF0000"/>
          <w:sz w:val="22"/>
          <w:szCs w:val="22"/>
        </w:rPr>
        <w:t>（特别提示：投标人须按本招标文件评标信息中这一评审因素要求，提供证明资料）</w:t>
      </w:r>
    </w:p>
    <w:p w14:paraId="4E8752A4">
      <w:pPr>
        <w:pStyle w:val="7"/>
        <w:spacing w:before="60" w:beforeLines="25" w:after="60" w:afterLines="25"/>
        <w:jc w:val="left"/>
        <w:rPr>
          <w:rFonts w:ascii="黑体" w:eastAsia="黑体"/>
          <w:b w:val="0"/>
          <w:bCs w:val="0"/>
          <w:kern w:val="2"/>
        </w:rPr>
      </w:pPr>
      <w:r>
        <w:rPr>
          <w:rFonts w:hint="eastAsia" w:ascii="黑体" w:eastAsia="黑体"/>
          <w:b w:val="0"/>
          <w:bCs w:val="0"/>
          <w:kern w:val="2"/>
        </w:rPr>
        <w:t>十一、拟安排的项目负责人情况（仅限一人）（格式自定）</w:t>
      </w:r>
    </w:p>
    <w:p w14:paraId="37C3B3C4">
      <w:pPr>
        <w:spacing w:line="360" w:lineRule="auto"/>
        <w:rPr>
          <w:b/>
          <w:bCs/>
          <w:color w:val="FF0000"/>
          <w:sz w:val="22"/>
          <w:szCs w:val="22"/>
        </w:rPr>
      </w:pPr>
      <w:r>
        <w:rPr>
          <w:rFonts w:hint="eastAsia"/>
          <w:b/>
          <w:bCs/>
          <w:color w:val="FF0000"/>
          <w:sz w:val="22"/>
          <w:szCs w:val="22"/>
        </w:rPr>
        <w:t>（特别提示：投标人须按本招标文件评标信息中这一评审因素要求，提供证明资料）</w:t>
      </w:r>
    </w:p>
    <w:p w14:paraId="7EB39620"/>
    <w:p w14:paraId="258078BF">
      <w:pPr>
        <w:pStyle w:val="7"/>
        <w:spacing w:before="60" w:beforeLines="25" w:after="60" w:afterLines="25"/>
        <w:jc w:val="left"/>
        <w:rPr>
          <w:rFonts w:ascii="黑体" w:eastAsia="黑体"/>
          <w:b w:val="0"/>
          <w:bCs w:val="0"/>
          <w:kern w:val="2"/>
        </w:rPr>
      </w:pPr>
      <w:r>
        <w:rPr>
          <w:rFonts w:hint="eastAsia" w:ascii="黑体" w:eastAsia="黑体"/>
          <w:b w:val="0"/>
          <w:bCs w:val="0"/>
          <w:kern w:val="2"/>
        </w:rPr>
        <w:t>十二、拟安排的项目主要团队成员（主要技术人员）情况（项目负责人除外）（格式自定）</w:t>
      </w:r>
    </w:p>
    <w:p w14:paraId="6646FD33">
      <w:pPr>
        <w:spacing w:line="360" w:lineRule="auto"/>
        <w:rPr>
          <w:b/>
          <w:bCs/>
          <w:color w:val="FF0000"/>
          <w:sz w:val="22"/>
          <w:szCs w:val="22"/>
        </w:rPr>
      </w:pPr>
      <w:r>
        <w:rPr>
          <w:rFonts w:hint="eastAsia"/>
          <w:b/>
          <w:bCs/>
          <w:color w:val="FF0000"/>
          <w:sz w:val="22"/>
          <w:szCs w:val="22"/>
        </w:rPr>
        <w:t>（特别提示：投标人须按本招标文件评标信息中这一评审因素要求，提供证明资料）</w:t>
      </w:r>
    </w:p>
    <w:p w14:paraId="67C16935"/>
    <w:p w14:paraId="677CDF9F">
      <w:pPr>
        <w:pStyle w:val="7"/>
        <w:spacing w:before="60" w:beforeLines="25" w:after="60" w:afterLines="25"/>
        <w:jc w:val="left"/>
        <w:rPr>
          <w:rFonts w:ascii="黑体" w:eastAsia="黑体"/>
          <w:b w:val="0"/>
          <w:bCs w:val="0"/>
          <w:kern w:val="2"/>
        </w:rPr>
      </w:pPr>
      <w:r>
        <w:rPr>
          <w:rFonts w:hint="eastAsia" w:ascii="黑体" w:eastAsia="黑体"/>
          <w:b w:val="0"/>
          <w:bCs w:val="0"/>
          <w:kern w:val="2"/>
        </w:rPr>
        <w:t>十三、项目拟使用的车辆、场地、工具、机器等情况（格式自定）</w:t>
      </w:r>
    </w:p>
    <w:p w14:paraId="679B34C1">
      <w:pPr>
        <w:spacing w:line="360" w:lineRule="auto"/>
        <w:rPr>
          <w:b/>
          <w:bCs/>
          <w:color w:val="FF0000"/>
          <w:sz w:val="22"/>
          <w:szCs w:val="22"/>
        </w:rPr>
      </w:pPr>
      <w:r>
        <w:rPr>
          <w:rFonts w:hint="eastAsia"/>
          <w:b/>
          <w:bCs/>
          <w:color w:val="FF0000"/>
          <w:sz w:val="22"/>
          <w:szCs w:val="22"/>
        </w:rPr>
        <w:t>（特别提示：投标人须按本招标文件评标信息中这一评审因素要求，提供证明资料）</w:t>
      </w:r>
    </w:p>
    <w:p w14:paraId="6E080521"/>
    <w:p w14:paraId="36DD8497">
      <w:pPr>
        <w:pStyle w:val="7"/>
        <w:jc w:val="left"/>
        <w:rPr>
          <w:rFonts w:ascii="黑体" w:eastAsia="黑体"/>
          <w:b w:val="0"/>
          <w:bCs w:val="0"/>
        </w:rPr>
      </w:pPr>
      <w:r>
        <w:rPr>
          <w:rFonts w:hint="eastAsia" w:ascii="黑体" w:eastAsia="黑体"/>
          <w:b w:val="0"/>
          <w:bCs w:val="0"/>
          <w:kern w:val="2"/>
        </w:rPr>
        <w:t>十四、</w:t>
      </w:r>
      <w:bookmarkStart w:id="46" w:name="_Hlk72062872"/>
      <w:r>
        <w:rPr>
          <w:rFonts w:hint="eastAsia" w:ascii="黑体" w:eastAsia="黑体"/>
          <w:b w:val="0"/>
          <w:bCs w:val="0"/>
        </w:rPr>
        <w:t>供应商同类项目业绩情况（格式自定）</w:t>
      </w:r>
    </w:p>
    <w:p w14:paraId="654DE464">
      <w:pPr>
        <w:spacing w:line="360" w:lineRule="auto"/>
        <w:rPr>
          <w:rFonts w:ascii="黑体" w:eastAsia="黑体"/>
          <w:sz w:val="24"/>
          <w:szCs w:val="20"/>
        </w:rPr>
      </w:pPr>
      <w:r>
        <w:rPr>
          <w:rFonts w:hint="eastAsia"/>
          <w:b/>
          <w:bCs/>
          <w:color w:val="FF0000"/>
          <w:sz w:val="22"/>
          <w:szCs w:val="22"/>
        </w:rPr>
        <w:t>（特别提示：投标人须按本招标文件评标信息中这一评审因素要求，提供证明资料）</w:t>
      </w:r>
    </w:p>
    <w:p w14:paraId="51512C73">
      <w:pPr>
        <w:rPr>
          <w:rFonts w:ascii="黑体" w:eastAsia="黑体"/>
          <w:sz w:val="24"/>
          <w:szCs w:val="20"/>
        </w:rPr>
      </w:pPr>
      <w:r>
        <w:rPr>
          <w:rFonts w:hint="eastAsia" w:ascii="黑体" w:eastAsia="黑体"/>
          <w:sz w:val="24"/>
          <w:szCs w:val="20"/>
        </w:rPr>
        <w:br w:type="page"/>
      </w:r>
    </w:p>
    <w:p w14:paraId="1F99C1AA">
      <w:pPr>
        <w:pStyle w:val="7"/>
        <w:jc w:val="left"/>
        <w:rPr>
          <w:rFonts w:hint="eastAsia" w:ascii="宋体" w:hAnsi="宋体" w:cs="宋体"/>
          <w:sz w:val="21"/>
          <w:szCs w:val="21"/>
          <w:highlight w:val="none"/>
        </w:rPr>
      </w:pPr>
      <w:r>
        <w:rPr>
          <w:rFonts w:hint="eastAsia" w:ascii="黑体" w:eastAsia="黑体"/>
          <w:b w:val="0"/>
          <w:bCs w:val="0"/>
        </w:rPr>
        <w:t>十</w:t>
      </w:r>
      <w:r>
        <w:rPr>
          <w:rFonts w:hint="eastAsia" w:ascii="黑体" w:eastAsia="黑体"/>
          <w:b w:val="0"/>
          <w:bCs w:val="0"/>
          <w:lang w:val="en-US" w:eastAsia="zh-CN"/>
        </w:rPr>
        <w:t>五</w:t>
      </w:r>
      <w:r>
        <w:rPr>
          <w:rFonts w:hint="eastAsia" w:ascii="黑体" w:eastAsia="黑体"/>
          <w:b w:val="0"/>
          <w:bCs w:val="0"/>
        </w:rPr>
        <w:t>、</w:t>
      </w:r>
      <w:r>
        <w:rPr>
          <w:rFonts w:hint="eastAsia" w:ascii="黑体" w:hAnsi="Times New Roman" w:eastAsia="黑体" w:cs="Times New Roman"/>
          <w:sz w:val="24"/>
          <w:szCs w:val="20"/>
        </w:rPr>
        <w:t>环保执行情况</w:t>
      </w:r>
      <w:r>
        <w:rPr>
          <w:rFonts w:hint="eastAsia" w:ascii="黑体" w:eastAsia="黑体"/>
          <w:b w:val="0"/>
          <w:bCs w:val="0"/>
        </w:rPr>
        <w:t>（格式自定）</w:t>
      </w:r>
    </w:p>
    <w:p w14:paraId="0C844D04">
      <w:pPr>
        <w:spacing w:line="360" w:lineRule="auto"/>
        <w:rPr>
          <w:rFonts w:ascii="黑体" w:eastAsia="黑体"/>
          <w:sz w:val="24"/>
          <w:szCs w:val="20"/>
        </w:rPr>
      </w:pPr>
      <w:r>
        <w:rPr>
          <w:rFonts w:hint="eastAsia"/>
          <w:b/>
          <w:bCs/>
          <w:color w:val="FF0000"/>
          <w:sz w:val="22"/>
          <w:szCs w:val="22"/>
        </w:rPr>
        <w:t>（特别提示：投标人须按本招标文件评标信息中这一评审因素要求，提供证明资料）</w:t>
      </w:r>
    </w:p>
    <w:p w14:paraId="7D0487AE">
      <w:pPr>
        <w:rPr>
          <w:rFonts w:hint="eastAsia"/>
        </w:rPr>
      </w:pPr>
    </w:p>
    <w:p w14:paraId="7806A5CF">
      <w:pPr>
        <w:pStyle w:val="7"/>
        <w:jc w:val="left"/>
        <w:rPr>
          <w:rFonts w:ascii="黑体" w:eastAsia="黑体"/>
          <w:b w:val="0"/>
          <w:bCs w:val="0"/>
        </w:rPr>
      </w:pPr>
      <w:r>
        <w:rPr>
          <w:rFonts w:hint="eastAsia" w:ascii="黑体" w:eastAsia="黑体"/>
          <w:b w:val="0"/>
          <w:bCs w:val="0"/>
          <w:lang w:val="en-US" w:eastAsia="zh-CN"/>
        </w:rPr>
        <w:t>十六、</w:t>
      </w:r>
      <w:r>
        <w:rPr>
          <w:rFonts w:hint="eastAsia" w:ascii="黑体" w:eastAsia="黑体"/>
          <w:b w:val="0"/>
          <w:bCs w:val="0"/>
        </w:rPr>
        <w:t>投标人认为需要加以说明的其他内容</w:t>
      </w:r>
      <w:bookmarkEnd w:id="46"/>
    </w:p>
    <w:p w14:paraId="6C48AC10">
      <w:pPr>
        <w:widowControl/>
        <w:jc w:val="center"/>
        <w:rPr>
          <w:rFonts w:ascii="黑体" w:hAnsi="宋体" w:eastAsia="黑体"/>
          <w:kern w:val="0"/>
          <w:sz w:val="24"/>
          <w:szCs w:val="20"/>
        </w:rPr>
      </w:pPr>
      <w:r>
        <w:rPr>
          <w:rFonts w:hint="eastAsia" w:ascii="黑体" w:hAnsi="宋体" w:eastAsia="黑体"/>
          <w:kern w:val="0"/>
          <w:sz w:val="24"/>
          <w:szCs w:val="20"/>
        </w:rPr>
        <w:t>（一）政府采购违法行为风险知悉确认书</w:t>
      </w:r>
    </w:p>
    <w:p w14:paraId="63A72290">
      <w:pPr>
        <w:widowControl/>
        <w:jc w:val="center"/>
        <w:rPr>
          <w:rFonts w:ascii="黑体" w:hAnsi="宋体" w:eastAsia="黑体"/>
          <w:kern w:val="0"/>
          <w:sz w:val="24"/>
          <w:szCs w:val="20"/>
        </w:rPr>
      </w:pPr>
    </w:p>
    <w:p w14:paraId="2F10163D">
      <w:pPr>
        <w:spacing w:after="120" w:afterLines="50" w:line="360" w:lineRule="exact"/>
        <w:ind w:firstLine="422" w:firstLineChars="200"/>
        <w:rPr>
          <w:rFonts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AC1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3B531A30">
            <w:pPr>
              <w:spacing w:line="400" w:lineRule="exact"/>
              <w:jc w:val="center"/>
              <w:rPr>
                <w:rFonts w:ascii="宋体" w:hAnsi="宋体" w:cs="宋体"/>
                <w:szCs w:val="21"/>
              </w:rPr>
            </w:pPr>
            <w:r>
              <w:rPr>
                <w:rFonts w:hint="eastAsia" w:ascii="宋体" w:hAnsi="宋体" w:cs="宋体"/>
                <w:szCs w:val="21"/>
              </w:rPr>
              <w:t>序号</w:t>
            </w:r>
          </w:p>
        </w:tc>
        <w:tc>
          <w:tcPr>
            <w:tcW w:w="7811" w:type="dxa"/>
          </w:tcPr>
          <w:p w14:paraId="5DC1F74F">
            <w:pPr>
              <w:spacing w:line="400" w:lineRule="exact"/>
              <w:jc w:val="center"/>
              <w:rPr>
                <w:rFonts w:ascii="宋体" w:hAnsi="宋体" w:cs="宋体"/>
                <w:szCs w:val="21"/>
              </w:rPr>
            </w:pPr>
            <w:r>
              <w:rPr>
                <w:rFonts w:hint="eastAsia" w:ascii="宋体" w:hAnsi="宋体" w:cs="宋体"/>
                <w:b/>
                <w:bCs/>
                <w:szCs w:val="21"/>
              </w:rPr>
              <w:t>供应商参与投标禁止情形</w:t>
            </w:r>
          </w:p>
        </w:tc>
      </w:tr>
      <w:tr w14:paraId="2FA2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13C30C9">
            <w:pPr>
              <w:spacing w:line="400" w:lineRule="exact"/>
              <w:jc w:val="center"/>
              <w:rPr>
                <w:rFonts w:ascii="宋体" w:hAnsi="宋体" w:cs="宋体"/>
                <w:szCs w:val="21"/>
              </w:rPr>
            </w:pPr>
            <w:r>
              <w:rPr>
                <w:rFonts w:hint="eastAsia" w:ascii="宋体" w:hAnsi="宋体" w:cs="宋体"/>
                <w:szCs w:val="21"/>
              </w:rPr>
              <w:t>1</w:t>
            </w:r>
          </w:p>
        </w:tc>
        <w:tc>
          <w:tcPr>
            <w:tcW w:w="7811" w:type="dxa"/>
            <w:vAlign w:val="center"/>
          </w:tcPr>
          <w:p w14:paraId="38904ACB">
            <w:pPr>
              <w:spacing w:line="400" w:lineRule="exact"/>
              <w:jc w:val="left"/>
              <w:rPr>
                <w:rFonts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32E0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6402AD0B">
            <w:pPr>
              <w:spacing w:line="400" w:lineRule="exact"/>
              <w:jc w:val="center"/>
              <w:rPr>
                <w:rFonts w:ascii="宋体" w:hAnsi="宋体" w:cs="宋体"/>
                <w:szCs w:val="21"/>
              </w:rPr>
            </w:pPr>
            <w:r>
              <w:rPr>
                <w:rFonts w:hint="eastAsia" w:ascii="宋体" w:hAnsi="宋体" w:cs="宋体"/>
                <w:szCs w:val="21"/>
              </w:rPr>
              <w:t>2</w:t>
            </w:r>
          </w:p>
        </w:tc>
        <w:tc>
          <w:tcPr>
            <w:tcW w:w="7811" w:type="dxa"/>
            <w:vAlign w:val="center"/>
          </w:tcPr>
          <w:p w14:paraId="62D89513">
            <w:pPr>
              <w:spacing w:line="400" w:lineRule="exact"/>
              <w:jc w:val="left"/>
              <w:rPr>
                <w:rFonts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3CC6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2B70E7A4">
            <w:pPr>
              <w:spacing w:line="400" w:lineRule="exact"/>
              <w:jc w:val="center"/>
              <w:rPr>
                <w:rFonts w:ascii="宋体" w:hAnsi="宋体" w:cs="宋体"/>
                <w:szCs w:val="21"/>
              </w:rPr>
            </w:pPr>
            <w:r>
              <w:rPr>
                <w:rFonts w:hint="eastAsia" w:ascii="宋体" w:hAnsi="宋体" w:cs="宋体"/>
                <w:szCs w:val="21"/>
              </w:rPr>
              <w:t>3</w:t>
            </w:r>
          </w:p>
        </w:tc>
        <w:tc>
          <w:tcPr>
            <w:tcW w:w="7811" w:type="dxa"/>
            <w:vAlign w:val="center"/>
          </w:tcPr>
          <w:p w14:paraId="5D8413E4">
            <w:pPr>
              <w:spacing w:line="400" w:lineRule="exact"/>
              <w:jc w:val="left"/>
              <w:rPr>
                <w:rFonts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14:paraId="3C39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C11EF1B">
            <w:pPr>
              <w:spacing w:line="400" w:lineRule="exact"/>
              <w:jc w:val="center"/>
              <w:rPr>
                <w:rFonts w:ascii="宋体" w:hAnsi="宋体" w:cs="宋体"/>
                <w:szCs w:val="21"/>
              </w:rPr>
            </w:pPr>
            <w:r>
              <w:rPr>
                <w:rFonts w:hint="eastAsia" w:ascii="宋体" w:hAnsi="宋体" w:cs="宋体"/>
                <w:szCs w:val="21"/>
              </w:rPr>
              <w:t>4</w:t>
            </w:r>
          </w:p>
        </w:tc>
        <w:tc>
          <w:tcPr>
            <w:tcW w:w="7811" w:type="dxa"/>
            <w:vAlign w:val="center"/>
          </w:tcPr>
          <w:p w14:paraId="467E2CAF">
            <w:pPr>
              <w:spacing w:line="400" w:lineRule="exact"/>
              <w:jc w:val="left"/>
              <w:rPr>
                <w:rFonts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3EEE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12215C83">
            <w:pPr>
              <w:spacing w:line="400" w:lineRule="exact"/>
              <w:jc w:val="center"/>
              <w:rPr>
                <w:rFonts w:ascii="宋体" w:hAnsi="宋体" w:cs="宋体"/>
                <w:szCs w:val="21"/>
              </w:rPr>
            </w:pPr>
            <w:r>
              <w:rPr>
                <w:rFonts w:hint="eastAsia" w:ascii="宋体" w:hAnsi="宋体" w:cs="宋体"/>
                <w:szCs w:val="21"/>
              </w:rPr>
              <w:t>5</w:t>
            </w:r>
          </w:p>
        </w:tc>
        <w:tc>
          <w:tcPr>
            <w:tcW w:w="7811" w:type="dxa"/>
            <w:vAlign w:val="center"/>
          </w:tcPr>
          <w:p w14:paraId="2ADCA839">
            <w:pPr>
              <w:spacing w:line="400" w:lineRule="exact"/>
              <w:jc w:val="left"/>
              <w:rPr>
                <w:rFonts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14:paraId="6B4C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BE0B880">
            <w:pPr>
              <w:spacing w:line="400" w:lineRule="exact"/>
              <w:jc w:val="center"/>
              <w:rPr>
                <w:rFonts w:ascii="宋体" w:hAnsi="宋体" w:cs="宋体"/>
                <w:szCs w:val="21"/>
              </w:rPr>
            </w:pPr>
            <w:r>
              <w:rPr>
                <w:rFonts w:hint="eastAsia" w:ascii="宋体" w:hAnsi="宋体" w:cs="宋体"/>
                <w:szCs w:val="21"/>
              </w:rPr>
              <w:t>6</w:t>
            </w:r>
          </w:p>
        </w:tc>
        <w:tc>
          <w:tcPr>
            <w:tcW w:w="7811" w:type="dxa"/>
            <w:vAlign w:val="center"/>
          </w:tcPr>
          <w:p w14:paraId="7A1291DA">
            <w:pPr>
              <w:spacing w:line="400" w:lineRule="exact"/>
              <w:jc w:val="left"/>
              <w:rPr>
                <w:rFonts w:ascii="宋体" w:hAnsi="宋体" w:cs="宋体"/>
                <w:szCs w:val="21"/>
              </w:rPr>
            </w:pPr>
            <w:r>
              <w:rPr>
                <w:rFonts w:hint="eastAsia" w:ascii="宋体" w:hAnsi="宋体" w:cs="宋体"/>
                <w:szCs w:val="21"/>
              </w:rPr>
              <w:t>擅自将投标密钥或电子营业执照出借他人使用或未妥善保管。</w:t>
            </w:r>
          </w:p>
        </w:tc>
      </w:tr>
    </w:tbl>
    <w:p w14:paraId="4BCF0A97">
      <w:pPr>
        <w:spacing w:before="120" w:beforeLines="50" w:line="380" w:lineRule="exact"/>
        <w:ind w:firstLine="422" w:firstLineChars="200"/>
        <w:rPr>
          <w:rFonts w:ascii="宋体" w:hAnsi="宋体" w:cs="宋体"/>
          <w:b/>
          <w:szCs w:val="21"/>
        </w:rPr>
      </w:pPr>
      <w:r>
        <w:rPr>
          <w:rFonts w:hint="eastAsia" w:ascii="宋体" w:hAnsi="宋体" w:cs="宋体"/>
          <w:b/>
          <w:szCs w:val="21"/>
        </w:rPr>
        <w:t>一、我单位已充分知悉“隐瞒真实情况，提供虚假资料”的法定情形，包括但不限于：</w:t>
      </w:r>
    </w:p>
    <w:p w14:paraId="2FC270A1">
      <w:pPr>
        <w:spacing w:line="380" w:lineRule="exact"/>
        <w:ind w:firstLine="420" w:firstLineChars="200"/>
        <w:rPr>
          <w:rFonts w:ascii="宋体" w:hAnsi="宋体" w:cs="宋体"/>
          <w:szCs w:val="21"/>
        </w:rPr>
      </w:pPr>
      <w:r>
        <w:rPr>
          <w:rFonts w:hint="eastAsia" w:ascii="宋体" w:hAnsi="宋体" w:cs="宋体"/>
          <w:szCs w:val="21"/>
        </w:rPr>
        <w:t>（一）通过转让或者租借等方式从其他单位获取资格或者资质证书投标的。</w:t>
      </w:r>
    </w:p>
    <w:p w14:paraId="627AA206">
      <w:pPr>
        <w:spacing w:line="380" w:lineRule="exact"/>
        <w:ind w:firstLine="420" w:firstLineChars="200"/>
        <w:rPr>
          <w:rFonts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42F516AB">
      <w:pPr>
        <w:spacing w:line="380" w:lineRule="exact"/>
        <w:ind w:firstLine="420" w:firstLineChars="200"/>
        <w:rPr>
          <w:rFonts w:ascii="宋体" w:hAnsi="宋体" w:cs="宋体"/>
          <w:szCs w:val="21"/>
        </w:rPr>
      </w:pPr>
      <w:r>
        <w:rPr>
          <w:rFonts w:hint="eastAsia" w:ascii="宋体" w:hAnsi="宋体" w:cs="宋体"/>
          <w:szCs w:val="21"/>
        </w:rPr>
        <w:t>（三）项目负责人或者主要技术人员不是本单位人员的。</w:t>
      </w:r>
    </w:p>
    <w:p w14:paraId="49BAE25A">
      <w:pPr>
        <w:spacing w:line="380" w:lineRule="exact"/>
        <w:ind w:firstLine="420" w:firstLineChars="200"/>
        <w:rPr>
          <w:rFonts w:ascii="宋体" w:hAnsi="宋体" w:cs="宋体"/>
          <w:szCs w:val="21"/>
        </w:rPr>
      </w:pPr>
      <w:r>
        <w:rPr>
          <w:rFonts w:hint="eastAsia" w:ascii="宋体" w:hAnsi="宋体" w:cs="宋体"/>
          <w:szCs w:val="21"/>
        </w:rPr>
        <w:t>（四）投标保证金不是从投标供应商基本账户转出的。</w:t>
      </w:r>
    </w:p>
    <w:p w14:paraId="3386C4C4">
      <w:pPr>
        <w:spacing w:line="380" w:lineRule="exact"/>
        <w:ind w:firstLine="420" w:firstLineChars="200"/>
        <w:rPr>
          <w:rFonts w:ascii="宋体" w:hAnsi="宋体" w:cs="宋体"/>
          <w:szCs w:val="21"/>
        </w:rPr>
      </w:pPr>
      <w:r>
        <w:rPr>
          <w:rFonts w:hint="eastAsia" w:ascii="宋体" w:hAnsi="宋体" w:cs="宋体"/>
          <w:szCs w:val="21"/>
        </w:rPr>
        <w:t>（五）其他隐瞒真实情况、提供虚假资料的行为。</w:t>
      </w:r>
    </w:p>
    <w:p w14:paraId="37910EFF">
      <w:pPr>
        <w:spacing w:line="380" w:lineRule="exact"/>
        <w:ind w:firstLine="422" w:firstLineChars="200"/>
        <w:rPr>
          <w:rFonts w:ascii="宋体" w:hAnsi="宋体" w:cs="宋体"/>
          <w:b/>
          <w:szCs w:val="21"/>
        </w:rPr>
      </w:pPr>
      <w:r>
        <w:rPr>
          <w:rFonts w:hint="eastAsia" w:ascii="宋体" w:hAnsi="宋体" w:cs="宋体"/>
          <w:b/>
          <w:szCs w:val="21"/>
        </w:rPr>
        <w:t>二、我单位已充分知悉“与其他采购参加人串通投标”的法定情形，包括但不限于：</w:t>
      </w:r>
    </w:p>
    <w:p w14:paraId="66FE3A83">
      <w:pPr>
        <w:spacing w:line="380" w:lineRule="exact"/>
        <w:ind w:firstLine="420" w:firstLineChars="200"/>
        <w:rPr>
          <w:rFonts w:ascii="宋体" w:hAnsi="宋体" w:cs="宋体"/>
          <w:szCs w:val="21"/>
        </w:rPr>
      </w:pPr>
      <w:r>
        <w:rPr>
          <w:rFonts w:hint="eastAsia" w:ascii="宋体" w:hAnsi="宋体" w:cs="宋体"/>
          <w:szCs w:val="21"/>
        </w:rPr>
        <w:t>（一）投标供应商之间相互约定给予未中标的供应商利益补偿。</w:t>
      </w:r>
    </w:p>
    <w:p w14:paraId="0A968518">
      <w:pPr>
        <w:spacing w:line="380" w:lineRule="exact"/>
        <w:ind w:firstLine="420" w:firstLineChars="200"/>
        <w:rPr>
          <w:rFonts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5A9F22DD">
      <w:pPr>
        <w:spacing w:line="340" w:lineRule="exact"/>
        <w:ind w:firstLine="420" w:firstLineChars="200"/>
        <w:rPr>
          <w:rFonts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090837D3">
      <w:pPr>
        <w:spacing w:line="340" w:lineRule="exact"/>
        <w:ind w:firstLine="420" w:firstLineChars="200"/>
        <w:rPr>
          <w:rFonts w:ascii="宋体" w:hAnsi="宋体" w:cs="宋体"/>
          <w:szCs w:val="21"/>
        </w:rPr>
      </w:pPr>
      <w:r>
        <w:rPr>
          <w:rFonts w:hint="eastAsia" w:ascii="宋体" w:hAnsi="宋体" w:cs="宋体"/>
          <w:szCs w:val="21"/>
        </w:rPr>
        <w:t>（四）不同投标供应商的投标文件或部分投标文件相互混装。</w:t>
      </w:r>
    </w:p>
    <w:p w14:paraId="1B298E5E">
      <w:pPr>
        <w:spacing w:line="340" w:lineRule="exact"/>
        <w:ind w:firstLine="420" w:firstLineChars="200"/>
        <w:rPr>
          <w:rFonts w:ascii="宋体" w:hAnsi="宋体" w:cs="宋体"/>
          <w:szCs w:val="21"/>
        </w:rPr>
      </w:pPr>
      <w:r>
        <w:rPr>
          <w:rFonts w:hint="eastAsia" w:ascii="宋体" w:hAnsi="宋体" w:cs="宋体"/>
          <w:szCs w:val="21"/>
        </w:rPr>
        <w:t>（五）不同投标供应商的投标文件内容存在非正常一致。</w:t>
      </w:r>
    </w:p>
    <w:p w14:paraId="5594873A">
      <w:pPr>
        <w:spacing w:line="340" w:lineRule="exact"/>
        <w:ind w:firstLine="420" w:firstLineChars="200"/>
        <w:rPr>
          <w:rFonts w:ascii="宋体" w:hAnsi="宋体" w:cs="宋体"/>
          <w:szCs w:val="21"/>
        </w:rPr>
      </w:pPr>
      <w:r>
        <w:rPr>
          <w:rFonts w:hint="eastAsia" w:ascii="宋体" w:hAnsi="宋体" w:cs="宋体"/>
          <w:szCs w:val="21"/>
        </w:rPr>
        <w:t>（六）由同一单位工作人员为两家以上（含两家）供应商进行同一项投标活动的。</w:t>
      </w:r>
    </w:p>
    <w:p w14:paraId="1D98FD3F">
      <w:pPr>
        <w:spacing w:line="340" w:lineRule="exact"/>
        <w:ind w:firstLine="420" w:firstLineChars="200"/>
        <w:rPr>
          <w:rFonts w:ascii="宋体" w:hAnsi="宋体" w:cs="宋体"/>
          <w:szCs w:val="21"/>
        </w:rPr>
      </w:pPr>
      <w:r>
        <w:rPr>
          <w:rFonts w:hint="eastAsia" w:ascii="宋体" w:hAnsi="宋体" w:cs="宋体"/>
          <w:szCs w:val="21"/>
        </w:rPr>
        <w:t>（七）不同投标人的投标报价呈规律性差异。</w:t>
      </w:r>
    </w:p>
    <w:p w14:paraId="292CE3BB">
      <w:pPr>
        <w:spacing w:line="340" w:lineRule="exact"/>
        <w:ind w:firstLine="420" w:firstLineChars="200"/>
        <w:rPr>
          <w:rFonts w:ascii="宋体" w:hAnsi="宋体" w:cs="宋体"/>
          <w:szCs w:val="21"/>
        </w:rPr>
      </w:pPr>
      <w:r>
        <w:rPr>
          <w:rFonts w:hint="eastAsia" w:ascii="宋体" w:hAnsi="宋体" w:cs="宋体"/>
          <w:szCs w:val="21"/>
        </w:rPr>
        <w:t>（八）不同投标人的投标保证金从同一单位或者个人的账户转出。</w:t>
      </w:r>
    </w:p>
    <w:p w14:paraId="2B38B938">
      <w:pPr>
        <w:spacing w:line="340" w:lineRule="exact"/>
        <w:ind w:firstLine="420" w:firstLineChars="200"/>
        <w:rPr>
          <w:rFonts w:ascii="宋体" w:hAnsi="宋体" w:cs="宋体"/>
          <w:szCs w:val="21"/>
        </w:rPr>
      </w:pPr>
      <w:r>
        <w:rPr>
          <w:rFonts w:hint="eastAsia" w:ascii="宋体" w:hAnsi="宋体" w:cs="宋体"/>
          <w:szCs w:val="21"/>
        </w:rPr>
        <w:t>（九）主管部门依照法律、法规认定的其他情形。</w:t>
      </w:r>
    </w:p>
    <w:p w14:paraId="31BCD192">
      <w:pPr>
        <w:spacing w:line="340" w:lineRule="exact"/>
        <w:ind w:firstLine="422" w:firstLineChars="200"/>
        <w:rPr>
          <w:rFonts w:ascii="宋体" w:hAnsi="宋体" w:cs="宋体"/>
          <w:b/>
          <w:szCs w:val="21"/>
        </w:rPr>
      </w:pPr>
      <w:r>
        <w:rPr>
          <w:rFonts w:hint="eastAsia" w:ascii="宋体" w:hAnsi="宋体" w:cs="宋体"/>
          <w:b/>
          <w:szCs w:val="21"/>
        </w:rPr>
        <w:t>三、我单位已充分知悉下列情形存在法律风险，在投标前已对相关风险事项进行排查。</w:t>
      </w:r>
    </w:p>
    <w:p w14:paraId="2E5F40C2">
      <w:pPr>
        <w:spacing w:line="340" w:lineRule="exact"/>
        <w:ind w:firstLine="420" w:firstLineChars="200"/>
        <w:rPr>
          <w:rFonts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14:paraId="31133FD9">
      <w:pPr>
        <w:spacing w:line="340" w:lineRule="exact"/>
        <w:ind w:firstLine="420" w:firstLineChars="200"/>
        <w:rPr>
          <w:rFonts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14:paraId="76FAB13B">
      <w:pPr>
        <w:spacing w:line="340" w:lineRule="exact"/>
        <w:ind w:firstLine="420" w:firstLineChars="200"/>
        <w:rPr>
          <w:rFonts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14:paraId="45A1E1F8">
      <w:pPr>
        <w:spacing w:line="340" w:lineRule="exact"/>
        <w:ind w:firstLine="422" w:firstLineChars="200"/>
        <w:rPr>
          <w:rFonts w:ascii="宋体" w:hAnsi="宋体" w:cs="宋体"/>
          <w:b/>
          <w:szCs w:val="21"/>
        </w:rPr>
      </w:pPr>
      <w:r>
        <w:rPr>
          <w:rFonts w:hint="eastAsia" w:ascii="宋体" w:hAnsi="宋体" w:cs="宋体"/>
          <w:b/>
          <w:szCs w:val="21"/>
        </w:rPr>
        <w:t>四、我单位已充分知悉政府采购违法、违规行为的法律后果。</w:t>
      </w:r>
    </w:p>
    <w:p w14:paraId="250F9E6E">
      <w:pPr>
        <w:spacing w:line="340" w:lineRule="exact"/>
        <w:ind w:firstLine="420" w:firstLineChars="200"/>
        <w:rPr>
          <w:rFonts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1F1D4B54">
      <w:pPr>
        <w:spacing w:line="340" w:lineRule="exact"/>
        <w:ind w:firstLine="420" w:firstLineChars="200"/>
        <w:rPr>
          <w:rFonts w:ascii="宋体" w:hAnsi="宋体" w:cs="宋体"/>
          <w:szCs w:val="21"/>
          <w:highlight w:val="yellow"/>
        </w:rPr>
      </w:pPr>
      <w:r>
        <w:rPr>
          <w:rFonts w:hint="eastAsia" w:ascii="宋体" w:hAnsi="宋体" w:cs="宋体"/>
          <w:szCs w:val="21"/>
          <w:highlight w:val="yellow"/>
        </w:rPr>
        <w:t>以下文字请投标供应商抄写并确认：“我单位已仔细阅读《政府采购违法行为风险知悉确认书》，充分知悉违法行为的法律后果，并承诺将严谨、诚信、依法依规参与政府采购活动”。</w:t>
      </w:r>
    </w:p>
    <w:tbl>
      <w:tblPr>
        <w:tblStyle w:val="200"/>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39F6FE15">
        <w:tblPrEx>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6443135">
            <w:pPr>
              <w:autoSpaceDE w:val="0"/>
              <w:autoSpaceDN w:val="0"/>
              <w:spacing w:line="340" w:lineRule="exact"/>
              <w:ind w:firstLine="1866"/>
              <w:rPr>
                <w:rFonts w:ascii="宋体" w:hAnsi="宋体" w:cs="宋体" w:eastAsiaTheme="minorEastAsia"/>
                <w:spacing w:val="-4"/>
                <w:kern w:val="0"/>
                <w:szCs w:val="21"/>
              </w:rPr>
            </w:pPr>
          </w:p>
        </w:tc>
      </w:tr>
      <w:tr w14:paraId="3DF236B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5998D32">
            <w:pPr>
              <w:autoSpaceDE w:val="0"/>
              <w:autoSpaceDN w:val="0"/>
              <w:spacing w:line="340" w:lineRule="exact"/>
              <w:ind w:firstLine="1866"/>
              <w:rPr>
                <w:rFonts w:ascii="宋体" w:hAnsi="宋体" w:cs="宋体" w:eastAsiaTheme="minorEastAsia"/>
                <w:spacing w:val="-4"/>
                <w:kern w:val="0"/>
                <w:szCs w:val="21"/>
              </w:rPr>
            </w:pPr>
          </w:p>
        </w:tc>
      </w:tr>
      <w:tr w14:paraId="14F42A5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F8B68A9">
            <w:pPr>
              <w:autoSpaceDE w:val="0"/>
              <w:autoSpaceDN w:val="0"/>
              <w:spacing w:line="340" w:lineRule="exact"/>
              <w:ind w:firstLine="1866"/>
              <w:rPr>
                <w:rFonts w:ascii="宋体" w:hAnsi="宋体" w:cs="宋体" w:eastAsiaTheme="minorEastAsia"/>
                <w:spacing w:val="-4"/>
                <w:kern w:val="0"/>
                <w:szCs w:val="21"/>
              </w:rPr>
            </w:pPr>
          </w:p>
        </w:tc>
      </w:tr>
      <w:tr w14:paraId="7DFA50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55E2FDA">
            <w:pPr>
              <w:autoSpaceDE w:val="0"/>
              <w:autoSpaceDN w:val="0"/>
              <w:spacing w:line="340" w:lineRule="exact"/>
              <w:ind w:firstLine="1866"/>
              <w:rPr>
                <w:rFonts w:ascii="宋体" w:hAnsi="宋体" w:cs="宋体" w:eastAsiaTheme="minorEastAsia"/>
                <w:spacing w:val="-4"/>
                <w:kern w:val="0"/>
                <w:szCs w:val="21"/>
              </w:rPr>
            </w:pPr>
          </w:p>
        </w:tc>
      </w:tr>
    </w:tbl>
    <w:p w14:paraId="7FB88570">
      <w:pPr>
        <w:widowControl/>
        <w:wordWrap w:val="0"/>
        <w:autoSpaceDE w:val="0"/>
        <w:autoSpaceDN w:val="0"/>
        <w:spacing w:line="340" w:lineRule="exact"/>
        <w:ind w:right="808" w:firstLine="404" w:firstLineChars="200"/>
        <w:jc w:val="right"/>
        <w:rPr>
          <w:rFonts w:ascii="宋体" w:hAnsi="宋体" w:cs="宋体"/>
          <w:spacing w:val="-4"/>
          <w:kern w:val="0"/>
          <w:szCs w:val="21"/>
        </w:rPr>
      </w:pPr>
    </w:p>
    <w:p w14:paraId="7C0BE921">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14:paraId="30B2C42F">
      <w:pPr>
        <w:widowControl/>
        <w:wordWrap w:val="0"/>
        <w:autoSpaceDE w:val="0"/>
        <w:autoSpaceDN w:val="0"/>
        <w:spacing w:line="340" w:lineRule="exact"/>
        <w:ind w:right="808" w:firstLine="404" w:firstLineChars="200"/>
        <w:jc w:val="center"/>
        <w:rPr>
          <w:rFonts w:ascii="宋体" w:hAnsi="宋体" w:cs="宋体"/>
          <w:spacing w:val="-4"/>
          <w:kern w:val="0"/>
          <w:szCs w:val="21"/>
          <w:u w:val="single"/>
        </w:rPr>
      </w:pPr>
      <w:r>
        <w:rPr>
          <w:rFonts w:hint="eastAsia" w:ascii="宋体" w:hAnsi="宋体" w:cs="宋体"/>
          <w:spacing w:val="-4"/>
          <w:kern w:val="0"/>
          <w:szCs w:val="21"/>
        </w:rPr>
        <w:t xml:space="preserve">                                 （加盖公章）</w:t>
      </w:r>
    </w:p>
    <w:p w14:paraId="305651B6">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14:paraId="5299019C">
      <w:pPr>
        <w:widowControl/>
        <w:autoSpaceDE w:val="0"/>
        <w:autoSpaceDN w:val="0"/>
        <w:spacing w:line="340" w:lineRule="exact"/>
        <w:ind w:firstLine="406" w:firstLineChars="200"/>
        <w:jc w:val="left"/>
        <w:rPr>
          <w:rFonts w:ascii="宋体" w:hAnsi="宋体" w:cs="宋体"/>
          <w:b/>
          <w:bCs/>
          <w:spacing w:val="-4"/>
          <w:kern w:val="0"/>
          <w:szCs w:val="21"/>
        </w:rPr>
      </w:pPr>
    </w:p>
    <w:p w14:paraId="6BC0A7F7">
      <w:pPr>
        <w:widowControl/>
        <w:autoSpaceDE w:val="0"/>
        <w:autoSpaceDN w:val="0"/>
        <w:spacing w:line="340" w:lineRule="exact"/>
        <w:jc w:val="left"/>
        <w:rPr>
          <w:rFonts w:ascii="宋体" w:hAnsi="宋体" w:cs="宋体"/>
          <w:b/>
          <w:bCs/>
          <w:color w:val="FF0000"/>
          <w:spacing w:val="-4"/>
          <w:kern w:val="0"/>
          <w:szCs w:val="21"/>
        </w:rPr>
      </w:pPr>
      <w:r>
        <w:rPr>
          <w:rFonts w:hint="eastAsia" w:ascii="宋体" w:hAnsi="宋体" w:cs="宋体"/>
          <w:b/>
          <w:bCs/>
          <w:color w:val="FF0000"/>
          <w:spacing w:val="-4"/>
          <w:kern w:val="0"/>
          <w:szCs w:val="21"/>
        </w:rPr>
        <w:t>注：1.《政府采购违法行为风险知悉确认书》需由投标供应商负责人签字并加盖单位公章后，扫描上传至投标文件一并提交。</w:t>
      </w:r>
    </w:p>
    <w:p w14:paraId="56FB9919">
      <w:pPr>
        <w:pStyle w:val="59"/>
        <w:rPr>
          <w:color w:val="FF0000"/>
          <w:lang w:bidi="ar"/>
        </w:rPr>
      </w:pPr>
      <w:r>
        <w:rPr>
          <w:rFonts w:hint="eastAsia" w:ascii="宋体" w:hAnsi="宋体" w:cs="宋体"/>
          <w:b/>
          <w:bCs/>
          <w:color w:val="FF0000"/>
          <w:spacing w:val="-4"/>
          <w:kern w:val="0"/>
          <w:szCs w:val="21"/>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14:paraId="251CD65D">
      <w:pPr>
        <w:widowControl/>
        <w:autoSpaceDE w:val="0"/>
        <w:autoSpaceDN w:val="0"/>
        <w:spacing w:line="400" w:lineRule="exact"/>
        <w:ind w:firstLine="404" w:firstLineChars="200"/>
        <w:jc w:val="left"/>
        <w:rPr>
          <w:rFonts w:ascii="宋体" w:hAnsi="宋体" w:eastAsiaTheme="minorEastAsia"/>
          <w:color w:val="FF0000"/>
          <w:spacing w:val="-4"/>
          <w:kern w:val="0"/>
          <w:szCs w:val="21"/>
        </w:rPr>
      </w:pPr>
    </w:p>
    <w:p w14:paraId="5B1C6D4E">
      <w:pPr>
        <w:widowControl/>
        <w:autoSpaceDE w:val="0"/>
        <w:autoSpaceDN w:val="0"/>
        <w:spacing w:line="400" w:lineRule="exact"/>
        <w:ind w:right="1414" w:firstLine="480" w:firstLineChars="200"/>
        <w:jc w:val="right"/>
        <w:rPr>
          <w:rFonts w:eastAsiaTheme="minorEastAsia"/>
          <w:kern w:val="0"/>
          <w:sz w:val="24"/>
        </w:rPr>
      </w:pPr>
    </w:p>
    <w:p w14:paraId="70C985B3">
      <w:pPr>
        <w:rPr>
          <w:rFonts w:ascii="黑体" w:eastAsia="黑体"/>
          <w:sz w:val="24"/>
          <w:szCs w:val="20"/>
        </w:rPr>
      </w:pPr>
      <w:r>
        <w:rPr>
          <w:rFonts w:hint="eastAsia" w:ascii="黑体" w:eastAsia="黑体"/>
          <w:sz w:val="24"/>
          <w:szCs w:val="20"/>
        </w:rPr>
        <w:br w:type="page"/>
      </w:r>
    </w:p>
    <w:p w14:paraId="3B73666E">
      <w:pPr>
        <w:jc w:val="center"/>
        <w:rPr>
          <w:rFonts w:ascii="黑体" w:eastAsia="黑体"/>
          <w:sz w:val="24"/>
          <w:szCs w:val="20"/>
        </w:rPr>
      </w:pPr>
      <w:r>
        <w:rPr>
          <w:rFonts w:hint="eastAsia" w:ascii="黑体" w:eastAsia="黑体"/>
          <w:sz w:val="24"/>
          <w:szCs w:val="20"/>
        </w:rPr>
        <w:t>（二）订单融资情况</w:t>
      </w:r>
    </w:p>
    <w:p w14:paraId="5A2BC254">
      <w:pPr>
        <w:ind w:firstLine="422" w:firstLineChars="200"/>
        <w:rPr>
          <w:rFonts w:ascii="宋体" w:hAnsi="宋体" w:cs="宋体"/>
          <w:b/>
          <w:bCs/>
        </w:rPr>
      </w:pPr>
      <w:r>
        <w:rPr>
          <w:rFonts w:hint="eastAsia" w:ascii="宋体" w:hAnsi="宋体" w:cs="宋体"/>
          <w:b/>
          <w:bCs/>
        </w:rPr>
        <w:t>1、关于政府采购订单融资政策</w:t>
      </w:r>
    </w:p>
    <w:p w14:paraId="211319E8">
      <w:pPr>
        <w:pStyle w:val="2"/>
        <w:spacing w:line="240" w:lineRule="auto"/>
        <w:ind w:firstLine="420" w:firstLineChars="200"/>
        <w:rPr>
          <w:b w:val="0"/>
          <w:sz w:val="21"/>
          <w:szCs w:val="21"/>
        </w:rPr>
      </w:pPr>
      <w:r>
        <w:rPr>
          <w:rFonts w:hint="eastAsia"/>
          <w:b w:val="0"/>
          <w:sz w:val="21"/>
          <w:szCs w:val="21"/>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D0B624F">
      <w:pPr>
        <w:ind w:firstLine="422" w:firstLineChars="200"/>
        <w:rPr>
          <w:rFonts w:ascii="宋体" w:hAnsi="宋体" w:cs="宋体"/>
          <w:b/>
          <w:bCs/>
        </w:rPr>
      </w:pPr>
      <w:r>
        <w:rPr>
          <w:rFonts w:hint="eastAsia" w:ascii="宋体" w:hAnsi="宋体" w:cs="宋体"/>
          <w:b/>
          <w:bCs/>
        </w:rPr>
        <w:t>2、供应商账户信息</w:t>
      </w:r>
    </w:p>
    <w:p w14:paraId="4CE19986">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szCs w:val="21"/>
        </w:rPr>
        <w:t xml:space="preserve">；  </w:t>
      </w:r>
    </w:p>
    <w:p w14:paraId="197A491E">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szCs w:val="21"/>
        </w:rPr>
        <w:t>；</w:t>
      </w:r>
    </w:p>
    <w:p w14:paraId="30B711F3">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084B03A5">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szCs w:val="21"/>
        </w:rPr>
        <w:t>；</w:t>
      </w:r>
    </w:p>
    <w:p w14:paraId="2C569B5E">
      <w:pPr>
        <w:ind w:left="420" w:leftChars="200" w:firstLine="210" w:firstLineChars="100"/>
        <w:rPr>
          <w:szCs w:val="21"/>
        </w:rPr>
      </w:pPr>
      <w:r>
        <w:rPr>
          <w:rFonts w:hint="eastAsia"/>
          <w:szCs w:val="21"/>
        </w:rPr>
        <w:t>开户银行名称：</w:t>
      </w:r>
      <w:r>
        <w:rPr>
          <w:rFonts w:hint="eastAsia"/>
          <w:szCs w:val="21"/>
          <w:u w:val="thick"/>
        </w:rPr>
        <w:t xml:space="preserve">                                                 </w:t>
      </w:r>
      <w:r>
        <w:rPr>
          <w:rFonts w:hint="eastAsia"/>
          <w:szCs w:val="21"/>
        </w:rPr>
        <w:t>；</w:t>
      </w:r>
    </w:p>
    <w:p w14:paraId="59F5D658">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55E0B05E">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09819797">
      <w:pPr>
        <w:rPr>
          <w:szCs w:val="21"/>
        </w:rPr>
      </w:pPr>
      <w:r>
        <w:rPr>
          <w:rFonts w:hint="eastAsia" w:ascii="宋体" w:hAnsi="宋体" w:eastAsiaTheme="minorEastAsia"/>
          <w:b/>
          <w:bCs/>
          <w:color w:val="FF0000"/>
          <w:spacing w:val="-4"/>
          <w:kern w:val="0"/>
          <w:szCs w:val="21"/>
        </w:rPr>
        <w:t>注：本项填写内容作为订单融资开展的参考信息，不作为供应商资格性审查及符合性审查条件。</w:t>
      </w:r>
    </w:p>
    <w:p w14:paraId="74AF314C">
      <w:pPr>
        <w:widowControl/>
        <w:autoSpaceDE w:val="0"/>
        <w:autoSpaceDN w:val="0"/>
        <w:spacing w:line="400" w:lineRule="exact"/>
        <w:ind w:right="1414" w:firstLine="480" w:firstLineChars="200"/>
        <w:jc w:val="right"/>
        <w:rPr>
          <w:rFonts w:eastAsiaTheme="minorEastAsia"/>
          <w:kern w:val="0"/>
          <w:sz w:val="24"/>
        </w:rPr>
      </w:pPr>
    </w:p>
    <w:p w14:paraId="45E8AA2B">
      <w:pPr>
        <w:rPr>
          <w:rFonts w:ascii="黑体" w:hAnsi="宋体" w:eastAsia="黑体"/>
          <w:kern w:val="0"/>
          <w:sz w:val="24"/>
          <w:szCs w:val="20"/>
        </w:rPr>
      </w:pPr>
      <w:r>
        <w:rPr>
          <w:rFonts w:hint="eastAsia" w:ascii="黑体" w:hAnsi="宋体" w:eastAsia="黑体"/>
          <w:kern w:val="0"/>
          <w:sz w:val="24"/>
          <w:szCs w:val="20"/>
        </w:rPr>
        <w:br w:type="page"/>
      </w:r>
    </w:p>
    <w:p w14:paraId="7EE0471C">
      <w:pPr>
        <w:widowControl/>
        <w:jc w:val="center"/>
        <w:rPr>
          <w:rFonts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03203A74"/>
    <w:p w14:paraId="01463D57">
      <w:pPr>
        <w:pStyle w:val="2"/>
        <w:sectPr>
          <w:pgSz w:w="11907" w:h="16840"/>
          <w:pgMar w:top="1440" w:right="1797" w:bottom="1440" w:left="1797" w:header="851" w:footer="992" w:gutter="0"/>
          <w:pgNumType w:fmt="decimal"/>
          <w:cols w:space="425" w:num="1"/>
          <w:titlePg/>
          <w:docGrid w:linePitch="462" w:charSpace="0"/>
        </w:sectPr>
      </w:pPr>
    </w:p>
    <w:p w14:paraId="1DD7567E">
      <w:pPr>
        <w:pStyle w:val="5"/>
        <w:jc w:val="center"/>
      </w:pPr>
      <w:r>
        <w:rPr>
          <w:rFonts w:hint="eastAsia"/>
        </w:rPr>
        <w:t>第五章  合同条款及格式</w:t>
      </w:r>
    </w:p>
    <w:p w14:paraId="4283FCE4">
      <w:pPr>
        <w:ind w:firstLine="411" w:firstLineChars="196"/>
      </w:pPr>
    </w:p>
    <w:p w14:paraId="7F344F83">
      <w:pPr>
        <w:jc w:val="center"/>
        <w:outlineLvl w:val="0"/>
      </w:pPr>
      <w:r>
        <w:rPr>
          <w:rFonts w:hint="eastAsia"/>
          <w:b/>
          <w:sz w:val="24"/>
        </w:rPr>
        <w:t>（仅供参考，具体以项目需求及采购结果为准）</w:t>
      </w:r>
    </w:p>
    <w:p w14:paraId="4F77300F">
      <w:pPr>
        <w:widowControl w:val="0"/>
        <w:autoSpaceDE w:val="0"/>
        <w:autoSpaceDN w:val="0"/>
        <w:adjustRightInd w:val="0"/>
        <w:jc w:val="center"/>
        <w:textAlignment w:val="baseline"/>
        <w:rPr>
          <w:rFonts w:hint="eastAsia" w:ascii="宋体" w:hAnsi="宋体"/>
          <w:b/>
          <w:kern w:val="36"/>
          <w:sz w:val="56"/>
          <w:szCs w:val="56"/>
          <w:highlight w:val="none"/>
          <w:lang w:eastAsia="zh-CN"/>
        </w:rPr>
      </w:pPr>
    </w:p>
    <w:p w14:paraId="379EE582">
      <w:pPr>
        <w:widowControl w:val="0"/>
        <w:autoSpaceDE w:val="0"/>
        <w:autoSpaceDN w:val="0"/>
        <w:adjustRightInd w:val="0"/>
        <w:jc w:val="center"/>
        <w:textAlignment w:val="baseline"/>
        <w:rPr>
          <w:rFonts w:hint="eastAsia" w:ascii="宋体" w:hAnsi="宋体"/>
          <w:b/>
          <w:kern w:val="36"/>
          <w:sz w:val="56"/>
          <w:szCs w:val="56"/>
          <w:highlight w:val="none"/>
        </w:rPr>
      </w:pPr>
      <w:r>
        <w:rPr>
          <w:rFonts w:hint="eastAsia" w:ascii="宋体" w:hAnsi="宋体"/>
          <w:b/>
          <w:kern w:val="36"/>
          <w:sz w:val="56"/>
          <w:szCs w:val="56"/>
          <w:highlight w:val="none"/>
          <w:lang w:eastAsia="zh-CN"/>
        </w:rPr>
        <w:t>皇岗口岸新联检楼</w:t>
      </w:r>
      <w:r>
        <w:rPr>
          <w:rFonts w:hint="eastAsia" w:ascii="宋体" w:hAnsi="宋体"/>
          <w:b/>
          <w:kern w:val="36"/>
          <w:sz w:val="56"/>
          <w:szCs w:val="56"/>
          <w:highlight w:val="none"/>
        </w:rPr>
        <w:t>管养服务</w:t>
      </w:r>
    </w:p>
    <w:p w14:paraId="64D72279">
      <w:pPr>
        <w:widowControl w:val="0"/>
        <w:autoSpaceDE w:val="0"/>
        <w:autoSpaceDN w:val="0"/>
        <w:adjustRightInd w:val="0"/>
        <w:jc w:val="center"/>
        <w:textAlignment w:val="baseline"/>
        <w:rPr>
          <w:rFonts w:hint="eastAsia" w:ascii="宋体" w:hAnsi="宋体"/>
          <w:b/>
          <w:kern w:val="36"/>
          <w:sz w:val="56"/>
          <w:szCs w:val="56"/>
          <w:highlight w:val="none"/>
        </w:rPr>
      </w:pPr>
      <w:r>
        <w:rPr>
          <w:rFonts w:hint="eastAsia" w:ascii="宋体" w:hAnsi="宋体"/>
          <w:b/>
          <w:kern w:val="36"/>
          <w:sz w:val="56"/>
          <w:szCs w:val="56"/>
          <w:highlight w:val="none"/>
        </w:rPr>
        <w:t>委托协议</w:t>
      </w:r>
    </w:p>
    <w:p w14:paraId="43C5E664">
      <w:pPr>
        <w:widowControl w:val="0"/>
        <w:autoSpaceDE w:val="0"/>
        <w:autoSpaceDN w:val="0"/>
        <w:adjustRightInd w:val="0"/>
        <w:spacing w:line="560" w:lineRule="exact"/>
        <w:jc w:val="center"/>
        <w:textAlignment w:val="baseline"/>
        <w:rPr>
          <w:rFonts w:ascii="宋体" w:hAnsi="宋体"/>
          <w:b/>
          <w:kern w:val="36"/>
          <w:sz w:val="56"/>
          <w:szCs w:val="56"/>
          <w:highlight w:val="none"/>
        </w:rPr>
      </w:pPr>
      <w:r>
        <w:rPr>
          <w:rFonts w:hint="eastAsia" w:ascii="宋体" w:hAnsi="宋体"/>
          <w:b/>
          <w:kern w:val="36"/>
          <w:sz w:val="56"/>
          <w:szCs w:val="56"/>
          <w:highlight w:val="none"/>
        </w:rPr>
        <w:t xml:space="preserve"> </w:t>
      </w:r>
    </w:p>
    <w:p w14:paraId="11ABB933">
      <w:pPr>
        <w:widowControl w:val="0"/>
        <w:autoSpaceDE w:val="0"/>
        <w:autoSpaceDN w:val="0"/>
        <w:adjustRightInd w:val="0"/>
        <w:spacing w:line="560" w:lineRule="exact"/>
        <w:jc w:val="center"/>
        <w:textAlignment w:val="baseline"/>
        <w:rPr>
          <w:rFonts w:ascii="宋体" w:hAnsi="宋体"/>
          <w:b/>
          <w:kern w:val="36"/>
          <w:sz w:val="56"/>
          <w:szCs w:val="56"/>
          <w:highlight w:val="none"/>
        </w:rPr>
      </w:pPr>
      <w:r>
        <w:rPr>
          <w:rFonts w:hint="eastAsia" w:ascii="宋体" w:hAnsi="宋体"/>
          <w:b/>
          <w:kern w:val="36"/>
          <w:sz w:val="56"/>
          <w:szCs w:val="56"/>
          <w:highlight w:val="none"/>
        </w:rPr>
        <w:t xml:space="preserve"> </w:t>
      </w:r>
    </w:p>
    <w:p w14:paraId="156905A6">
      <w:pPr>
        <w:widowControl w:val="0"/>
        <w:autoSpaceDE w:val="0"/>
        <w:autoSpaceDN w:val="0"/>
        <w:adjustRightInd w:val="0"/>
        <w:spacing w:line="560" w:lineRule="exact"/>
        <w:jc w:val="center"/>
        <w:textAlignment w:val="baseline"/>
        <w:rPr>
          <w:rFonts w:ascii="宋体" w:hAnsi="宋体"/>
          <w:b/>
          <w:kern w:val="36"/>
          <w:sz w:val="56"/>
          <w:szCs w:val="56"/>
          <w:highlight w:val="none"/>
        </w:rPr>
      </w:pPr>
      <w:r>
        <w:rPr>
          <w:rFonts w:hint="eastAsia" w:ascii="宋体" w:hAnsi="宋体"/>
          <w:b/>
          <w:kern w:val="36"/>
          <w:sz w:val="56"/>
          <w:szCs w:val="56"/>
          <w:highlight w:val="none"/>
        </w:rPr>
        <w:t xml:space="preserve"> </w:t>
      </w:r>
    </w:p>
    <w:p w14:paraId="676FDC2E">
      <w:pPr>
        <w:widowControl w:val="0"/>
        <w:autoSpaceDE w:val="0"/>
        <w:autoSpaceDN w:val="0"/>
        <w:adjustRightInd w:val="0"/>
        <w:spacing w:line="560" w:lineRule="exact"/>
        <w:jc w:val="center"/>
        <w:textAlignment w:val="baseline"/>
        <w:rPr>
          <w:rFonts w:ascii="宋体" w:hAnsi="宋体"/>
          <w:b/>
          <w:kern w:val="36"/>
          <w:sz w:val="36"/>
          <w:szCs w:val="36"/>
          <w:highlight w:val="none"/>
        </w:rPr>
      </w:pPr>
    </w:p>
    <w:p w14:paraId="02CE7BF2">
      <w:pPr>
        <w:widowControl w:val="0"/>
        <w:autoSpaceDE w:val="0"/>
        <w:autoSpaceDN w:val="0"/>
        <w:adjustRightInd w:val="0"/>
        <w:spacing w:line="560" w:lineRule="exact"/>
        <w:jc w:val="center"/>
        <w:textAlignment w:val="baseline"/>
        <w:rPr>
          <w:rFonts w:ascii="宋体" w:hAnsi="宋体"/>
          <w:b/>
          <w:kern w:val="36"/>
          <w:sz w:val="36"/>
          <w:szCs w:val="36"/>
          <w:highlight w:val="none"/>
        </w:rPr>
      </w:pPr>
      <w:r>
        <w:rPr>
          <w:rFonts w:hint="eastAsia" w:ascii="宋体" w:hAnsi="宋体"/>
          <w:b/>
          <w:kern w:val="36"/>
          <w:sz w:val="36"/>
          <w:szCs w:val="36"/>
          <w:highlight w:val="none"/>
        </w:rPr>
        <w:t xml:space="preserve"> </w:t>
      </w:r>
    </w:p>
    <w:p w14:paraId="5E52AE19">
      <w:pPr>
        <w:widowControl w:val="0"/>
        <w:autoSpaceDE w:val="0"/>
        <w:autoSpaceDN w:val="0"/>
        <w:adjustRightInd w:val="0"/>
        <w:spacing w:line="560" w:lineRule="exact"/>
        <w:jc w:val="center"/>
        <w:textAlignment w:val="baseline"/>
        <w:rPr>
          <w:rFonts w:ascii="宋体" w:hAnsi="宋体"/>
          <w:b/>
          <w:kern w:val="36"/>
          <w:sz w:val="36"/>
          <w:szCs w:val="36"/>
          <w:highlight w:val="none"/>
        </w:rPr>
      </w:pPr>
      <w:r>
        <w:rPr>
          <w:rFonts w:hint="eastAsia" w:ascii="宋体" w:hAnsi="宋体"/>
          <w:b/>
          <w:kern w:val="36"/>
          <w:sz w:val="36"/>
          <w:szCs w:val="36"/>
          <w:highlight w:val="none"/>
        </w:rPr>
        <w:t xml:space="preserve"> </w:t>
      </w:r>
    </w:p>
    <w:p w14:paraId="054F12C9">
      <w:pPr>
        <w:widowControl w:val="0"/>
        <w:autoSpaceDE w:val="0"/>
        <w:autoSpaceDN w:val="0"/>
        <w:adjustRightInd w:val="0"/>
        <w:spacing w:line="560" w:lineRule="exact"/>
        <w:jc w:val="center"/>
        <w:textAlignment w:val="baseline"/>
        <w:rPr>
          <w:rFonts w:ascii="宋体" w:hAnsi="宋体"/>
          <w:b/>
          <w:kern w:val="36"/>
          <w:sz w:val="36"/>
          <w:szCs w:val="36"/>
          <w:highlight w:val="none"/>
        </w:rPr>
      </w:pPr>
      <w:r>
        <w:rPr>
          <w:rFonts w:hint="eastAsia" w:ascii="宋体" w:hAnsi="宋体"/>
          <w:b/>
          <w:kern w:val="36"/>
          <w:sz w:val="36"/>
          <w:szCs w:val="36"/>
          <w:highlight w:val="none"/>
        </w:rPr>
        <w:t xml:space="preserve"> </w:t>
      </w:r>
    </w:p>
    <w:p w14:paraId="43ADF420">
      <w:pPr>
        <w:widowControl w:val="0"/>
        <w:autoSpaceDE w:val="0"/>
        <w:autoSpaceDN w:val="0"/>
        <w:adjustRightInd w:val="0"/>
        <w:spacing w:line="560" w:lineRule="exact"/>
        <w:jc w:val="both"/>
        <w:textAlignment w:val="baseline"/>
        <w:rPr>
          <w:rFonts w:ascii="宋体" w:hAnsi="宋体"/>
          <w:b/>
          <w:kern w:val="36"/>
          <w:sz w:val="36"/>
          <w:szCs w:val="36"/>
          <w:highlight w:val="none"/>
        </w:rPr>
      </w:pPr>
      <w:r>
        <w:rPr>
          <w:rFonts w:hint="eastAsia" w:ascii="宋体" w:hAnsi="宋体"/>
          <w:b/>
          <w:kern w:val="36"/>
          <w:sz w:val="36"/>
          <w:szCs w:val="36"/>
          <w:highlight w:val="none"/>
        </w:rPr>
        <w:t xml:space="preserve"> </w:t>
      </w:r>
    </w:p>
    <w:p w14:paraId="12A3D925">
      <w:pPr>
        <w:widowControl w:val="0"/>
        <w:autoSpaceDE w:val="0"/>
        <w:autoSpaceDN w:val="0"/>
        <w:adjustRightInd w:val="0"/>
        <w:spacing w:line="560" w:lineRule="exact"/>
        <w:jc w:val="center"/>
        <w:textAlignment w:val="baseline"/>
        <w:rPr>
          <w:rFonts w:ascii="宋体" w:hAnsi="宋体"/>
          <w:b/>
          <w:kern w:val="36"/>
          <w:sz w:val="36"/>
          <w:szCs w:val="36"/>
          <w:highlight w:val="none"/>
        </w:rPr>
      </w:pPr>
      <w:r>
        <w:rPr>
          <w:rFonts w:hint="eastAsia" w:ascii="宋体" w:hAnsi="宋体"/>
          <w:b/>
          <w:kern w:val="36"/>
          <w:sz w:val="36"/>
          <w:szCs w:val="36"/>
          <w:highlight w:val="none"/>
        </w:rPr>
        <w:t xml:space="preserve"> </w:t>
      </w:r>
    </w:p>
    <w:p w14:paraId="6F9FFFA6">
      <w:pPr>
        <w:widowControl w:val="0"/>
        <w:autoSpaceDE w:val="0"/>
        <w:autoSpaceDN w:val="0"/>
        <w:adjustRightInd w:val="0"/>
        <w:spacing w:line="312" w:lineRule="atLeast"/>
        <w:jc w:val="center"/>
        <w:textAlignment w:val="baseline"/>
        <w:rPr>
          <w:sz w:val="32"/>
          <w:szCs w:val="20"/>
          <w:highlight w:val="none"/>
        </w:rPr>
      </w:pPr>
      <w:r>
        <w:rPr>
          <w:rFonts w:hint="eastAsia" w:ascii="宋体" w:hAnsi="宋体"/>
          <w:b/>
          <w:kern w:val="36"/>
          <w:sz w:val="36"/>
          <w:szCs w:val="36"/>
          <w:highlight w:val="none"/>
        </w:rPr>
        <w:t>二〇二</w:t>
      </w:r>
      <w:r>
        <w:rPr>
          <w:rFonts w:hint="eastAsia" w:ascii="宋体" w:hAnsi="宋体"/>
          <w:b/>
          <w:kern w:val="36"/>
          <w:sz w:val="36"/>
          <w:szCs w:val="36"/>
          <w:highlight w:val="none"/>
          <w:lang w:eastAsia="zh-CN"/>
        </w:rPr>
        <w:t>六</w:t>
      </w:r>
      <w:r>
        <w:rPr>
          <w:rFonts w:hint="eastAsia" w:ascii="宋体" w:hAnsi="宋体"/>
          <w:b/>
          <w:kern w:val="36"/>
          <w:sz w:val="36"/>
          <w:szCs w:val="36"/>
          <w:highlight w:val="none"/>
        </w:rPr>
        <w:t>年</w:t>
      </w:r>
    </w:p>
    <w:p w14:paraId="1BA94724">
      <w:pPr>
        <w:rPr>
          <w:rFonts w:ascii="宋体" w:hAnsi="宋体"/>
          <w:b/>
          <w:kern w:val="36"/>
          <w:sz w:val="44"/>
          <w:szCs w:val="44"/>
          <w:highlight w:val="none"/>
        </w:rPr>
        <w:sectPr>
          <w:footerReference r:id="rId7" w:type="default"/>
          <w:pgSz w:w="11907" w:h="16840"/>
          <w:pgMar w:top="1418" w:right="1531" w:bottom="1418" w:left="1531" w:header="1" w:footer="851" w:gutter="0"/>
          <w:pgBorders>
            <w:top w:val="none" w:sz="0" w:space="0"/>
            <w:left w:val="none" w:sz="0" w:space="0"/>
            <w:bottom w:val="none" w:sz="0" w:space="0"/>
            <w:right w:val="none" w:sz="0" w:space="0"/>
          </w:pgBorders>
          <w:pgNumType w:fmt="decimal"/>
          <w:cols w:space="720" w:num="1"/>
          <w:docGrid w:type="lines" w:linePitch="435" w:charSpace="0"/>
        </w:sectPr>
      </w:pPr>
    </w:p>
    <w:p w14:paraId="555B3CF5">
      <w:pPr>
        <w:widowControl w:val="0"/>
        <w:autoSpaceDE w:val="0"/>
        <w:autoSpaceDN w:val="0"/>
        <w:adjustRightInd w:val="0"/>
        <w:spacing w:line="560" w:lineRule="exact"/>
        <w:jc w:val="center"/>
        <w:textAlignment w:val="baseline"/>
        <w:outlineLvl w:val="0"/>
        <w:rPr>
          <w:rFonts w:ascii="方正小标宋_GBK" w:hAnsi="方正小标宋_GBK" w:eastAsia="方正小标宋_GBK" w:cs="方正小标宋_GBK"/>
          <w:kern w:val="36"/>
          <w:sz w:val="44"/>
          <w:szCs w:val="44"/>
          <w:highlight w:val="none"/>
        </w:rPr>
      </w:pPr>
      <w:r>
        <w:rPr>
          <w:rFonts w:hint="eastAsia" w:ascii="方正小标宋_GBK" w:hAnsi="方正小标宋_GBK" w:eastAsia="方正小标宋_GBK" w:cs="方正小标宋_GBK"/>
          <w:kern w:val="36"/>
          <w:sz w:val="44"/>
          <w:szCs w:val="44"/>
          <w:highlight w:val="none"/>
        </w:rPr>
        <w:t>口岸管养服务委托协议</w:t>
      </w:r>
    </w:p>
    <w:p w14:paraId="00265D9F">
      <w:pPr>
        <w:widowControl w:val="0"/>
        <w:autoSpaceDE w:val="0"/>
        <w:autoSpaceDN w:val="0"/>
        <w:adjustRightInd w:val="0"/>
        <w:spacing w:line="560" w:lineRule="exact"/>
        <w:jc w:val="both"/>
        <w:textAlignment w:val="baseline"/>
        <w:rPr>
          <w:rFonts w:ascii="楷体" w:hAnsi="楷体" w:eastAsia="楷体" w:cs="楷体"/>
          <w:kern w:val="36"/>
          <w:sz w:val="32"/>
          <w:szCs w:val="32"/>
          <w:highlight w:val="none"/>
        </w:rPr>
      </w:pPr>
      <w:r>
        <w:rPr>
          <w:rFonts w:ascii="楷体" w:hAnsi="楷体" w:eastAsia="楷体" w:cs="楷体"/>
          <w:kern w:val="36"/>
          <w:sz w:val="32"/>
          <w:szCs w:val="32"/>
          <w:highlight w:val="none"/>
        </w:rPr>
        <w:t xml:space="preserve"> </w:t>
      </w:r>
    </w:p>
    <w:p w14:paraId="16357E47">
      <w:pPr>
        <w:widowControl w:val="0"/>
        <w:autoSpaceDE w:val="0"/>
        <w:autoSpaceDN w:val="0"/>
        <w:adjustRightInd w:val="0"/>
        <w:spacing w:line="560" w:lineRule="exact"/>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委托单位：深圳市人民政府口岸办公室</w:t>
      </w:r>
    </w:p>
    <w:p w14:paraId="3FC05FA5">
      <w:pPr>
        <w:widowControl w:val="0"/>
        <w:autoSpaceDE w:val="0"/>
        <w:autoSpaceDN w:val="0"/>
        <w:adjustRightInd w:val="0"/>
        <w:spacing w:line="560" w:lineRule="exact"/>
        <w:ind w:left="1600" w:hanging="1600" w:hangingChars="500"/>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地    址：深圳市福田区莲花街道鹏程一路9号广电金融中心西辅楼6-9层</w:t>
      </w:r>
    </w:p>
    <w:p w14:paraId="6CCE97FC">
      <w:pPr>
        <w:widowControl w:val="0"/>
        <w:autoSpaceDE w:val="0"/>
        <w:autoSpaceDN w:val="0"/>
        <w:adjustRightInd w:val="0"/>
        <w:spacing w:line="560" w:lineRule="exact"/>
        <w:textAlignment w:val="baseline"/>
        <w:rPr>
          <w:rFonts w:ascii="仿宋_GB2312" w:hAnsi="仿宋" w:eastAsia="仿宋_GB2312"/>
          <w:sz w:val="32"/>
          <w:szCs w:val="32"/>
          <w:highlight w:val="none"/>
        </w:rPr>
      </w:pPr>
      <w:r>
        <w:rPr>
          <w:rFonts w:ascii="仿宋_GB2312" w:hAnsi="仿宋" w:eastAsia="仿宋_GB2312"/>
          <w:sz w:val="32"/>
          <w:szCs w:val="32"/>
          <w:highlight w:val="none"/>
        </w:rPr>
        <w:t xml:space="preserve"> </w:t>
      </w:r>
    </w:p>
    <w:p w14:paraId="05843B09">
      <w:pPr>
        <w:widowControl w:val="0"/>
        <w:autoSpaceDE w:val="0"/>
        <w:autoSpaceDN w:val="0"/>
        <w:adjustRightInd w:val="0"/>
        <w:spacing w:line="560" w:lineRule="exact"/>
        <w:textAlignment w:val="baseline"/>
        <w:rPr>
          <w:rFonts w:ascii="仿宋_GB2312" w:hAnsi="仿宋" w:eastAsia="仿宋_GB2312"/>
          <w:sz w:val="32"/>
          <w:szCs w:val="32"/>
          <w:highlight w:val="none"/>
        </w:rPr>
      </w:pPr>
      <w:r>
        <w:rPr>
          <w:rFonts w:ascii="仿宋_GB2312" w:hAnsi="仿宋" w:eastAsia="仿宋_GB2312"/>
          <w:sz w:val="32"/>
          <w:szCs w:val="32"/>
          <w:highlight w:val="none"/>
        </w:rPr>
        <w:t>受托单位：</w:t>
      </w:r>
      <w:r>
        <w:rPr>
          <w:rFonts w:hint="eastAsia" w:ascii="仿宋_GB2312" w:hAnsi="仿宋" w:eastAsia="仿宋_GB2312"/>
          <w:sz w:val="32"/>
          <w:szCs w:val="32"/>
          <w:highlight w:val="none"/>
        </w:rPr>
        <w:t>XXXX有限公司</w:t>
      </w:r>
    </w:p>
    <w:p w14:paraId="53CC7B98">
      <w:pPr>
        <w:widowControl w:val="0"/>
        <w:autoSpaceDE w:val="0"/>
        <w:autoSpaceDN w:val="0"/>
        <w:adjustRightInd w:val="0"/>
        <w:spacing w:line="560" w:lineRule="exact"/>
        <w:textAlignment w:val="baseline"/>
        <w:rPr>
          <w:rFonts w:hint="default" w:ascii="仿宋_GB2312" w:hAnsi="仿宋" w:eastAsia="仿宋_GB2312"/>
          <w:sz w:val="32"/>
          <w:szCs w:val="32"/>
          <w:highlight w:val="none"/>
          <w:lang w:val="en-US" w:eastAsia="zh-CN"/>
        </w:rPr>
      </w:pPr>
      <w:r>
        <w:rPr>
          <w:rFonts w:ascii="仿宋_GB2312" w:hAnsi="仿宋" w:eastAsia="仿宋_GB2312"/>
          <w:sz w:val="32"/>
          <w:szCs w:val="32"/>
          <w:highlight w:val="none"/>
        </w:rPr>
        <w:t>地    址：</w:t>
      </w:r>
    </w:p>
    <w:p w14:paraId="04E18513">
      <w:pPr>
        <w:widowControl w:val="0"/>
        <w:autoSpaceDE w:val="0"/>
        <w:autoSpaceDN w:val="0"/>
        <w:adjustRightInd w:val="0"/>
        <w:spacing w:line="560" w:lineRule="exact"/>
        <w:textAlignment w:val="baseline"/>
        <w:rPr>
          <w:rFonts w:ascii="仿宋_GB2312" w:hAnsi="仿宋" w:eastAsia="仿宋_GB2312"/>
          <w:sz w:val="32"/>
          <w:szCs w:val="32"/>
          <w:highlight w:val="none"/>
        </w:rPr>
      </w:pPr>
      <w:r>
        <w:rPr>
          <w:rFonts w:ascii="仿宋_GB2312" w:hAnsi="仿宋" w:eastAsia="仿宋_GB2312"/>
          <w:sz w:val="32"/>
          <w:szCs w:val="32"/>
          <w:highlight w:val="none"/>
        </w:rPr>
        <w:t xml:space="preserve"> </w:t>
      </w:r>
    </w:p>
    <w:p w14:paraId="37CCEB03">
      <w:pPr>
        <w:widowControl w:val="0"/>
        <w:autoSpaceDE w:val="0"/>
        <w:autoSpaceDN w:val="0"/>
        <w:adjustRightInd w:val="0"/>
        <w:spacing w:line="560" w:lineRule="exact"/>
        <w:textAlignment w:val="baseline"/>
        <w:rPr>
          <w:rFonts w:ascii="仿宋_GB2312" w:hAnsi="仿宋" w:eastAsia="仿宋_GB2312"/>
          <w:sz w:val="32"/>
          <w:szCs w:val="32"/>
          <w:highlight w:val="none"/>
        </w:rPr>
      </w:pPr>
      <w:r>
        <w:rPr>
          <w:rFonts w:ascii="仿宋_GB2312" w:hAnsi="仿宋" w:eastAsia="仿宋_GB2312"/>
          <w:sz w:val="32"/>
          <w:szCs w:val="32"/>
          <w:highlight w:val="none"/>
        </w:rPr>
        <w:br w:type="page"/>
      </w:r>
    </w:p>
    <w:p w14:paraId="1E9C1857">
      <w:pPr>
        <w:widowControl w:val="0"/>
        <w:autoSpaceDE w:val="0"/>
        <w:autoSpaceDN w:val="0"/>
        <w:adjustRightInd w:val="0"/>
        <w:spacing w:line="560" w:lineRule="exact"/>
        <w:ind w:firstLine="640" w:firstLineChars="200"/>
        <w:textAlignment w:val="baseline"/>
        <w:rPr>
          <w:rFonts w:ascii="仿宋_GB2312" w:hAnsi="仿宋" w:eastAsia="仿宋_GB2312"/>
          <w:sz w:val="32"/>
          <w:szCs w:val="32"/>
          <w:highlight w:val="none"/>
        </w:rPr>
      </w:pPr>
      <w:r>
        <w:rPr>
          <w:rFonts w:ascii="仿宋_GB2312" w:hAnsi="仿宋" w:eastAsia="仿宋_GB2312"/>
          <w:sz w:val="32"/>
          <w:szCs w:val="32"/>
          <w:highlight w:val="none"/>
        </w:rPr>
        <w:t>根据深圳公共资源交易中心（深圳交易集团有限公司政府采购业务分公司）</w:t>
      </w:r>
      <w:r>
        <w:rPr>
          <w:rFonts w:hint="eastAsia" w:ascii="仿宋_GB2312" w:hAnsi="仿宋" w:eastAsia="仿宋_GB2312"/>
          <w:sz w:val="32"/>
          <w:szCs w:val="32"/>
          <w:highlight w:val="none"/>
          <w:lang w:val="en-US" w:eastAsia="zh-CN"/>
        </w:rPr>
        <w:t>xxx</w:t>
      </w:r>
      <w:r>
        <w:rPr>
          <w:rFonts w:ascii="仿宋_GB2312" w:hAnsi="仿宋" w:eastAsia="仿宋_GB2312"/>
          <w:sz w:val="32"/>
          <w:szCs w:val="32"/>
          <w:highlight w:val="none"/>
        </w:rPr>
        <w:t>项目结果，</w:t>
      </w:r>
      <w:r>
        <w:rPr>
          <w:rFonts w:hint="eastAsia" w:ascii="仿宋_GB2312" w:hAnsi="仿宋" w:eastAsia="仿宋_GB2312"/>
          <w:sz w:val="32"/>
          <w:szCs w:val="32"/>
          <w:highlight w:val="none"/>
        </w:rPr>
        <w:t>XXXX有限公司</w:t>
      </w:r>
      <w:r>
        <w:rPr>
          <w:rFonts w:ascii="仿宋_GB2312" w:hAnsi="仿宋" w:eastAsia="仿宋_GB2312"/>
          <w:sz w:val="32"/>
          <w:szCs w:val="32"/>
          <w:highlight w:val="none"/>
        </w:rPr>
        <w:t>为中标人。按照《中华人民共和国民法典》和《深圳经济特区政府采购条例》，经深圳市人民政府口岸办公室（以下简称甲方）和</w:t>
      </w:r>
      <w:r>
        <w:rPr>
          <w:rFonts w:hint="eastAsia" w:ascii="仿宋_GB2312" w:hAnsi="仿宋" w:eastAsia="仿宋_GB2312"/>
          <w:sz w:val="32"/>
          <w:szCs w:val="32"/>
          <w:highlight w:val="none"/>
          <w:lang w:eastAsia="zh-CN"/>
        </w:rPr>
        <w:t>xxx</w:t>
      </w:r>
      <w:r>
        <w:rPr>
          <w:rFonts w:hint="eastAsia" w:ascii="仿宋_GB2312" w:hAnsi="仿宋" w:eastAsia="仿宋_GB2312"/>
          <w:sz w:val="32"/>
          <w:szCs w:val="32"/>
          <w:highlight w:val="none"/>
        </w:rPr>
        <w:t>有限公司</w:t>
      </w:r>
      <w:r>
        <w:rPr>
          <w:rFonts w:ascii="仿宋_GB2312" w:hAnsi="仿宋" w:eastAsia="仿宋_GB2312"/>
          <w:sz w:val="32"/>
          <w:szCs w:val="32"/>
          <w:highlight w:val="none"/>
        </w:rPr>
        <w:t>（以下简称乙方）协商，就甲方委托乙方承担</w:t>
      </w:r>
      <w:r>
        <w:rPr>
          <w:rFonts w:hint="eastAsia" w:ascii="仿宋_GB2312" w:hAnsi="仿宋" w:eastAsia="仿宋_GB2312"/>
          <w:sz w:val="32"/>
          <w:szCs w:val="32"/>
          <w:highlight w:val="none"/>
          <w:lang w:eastAsia="zh-CN"/>
        </w:rPr>
        <w:t>皇岗口岸新联检楼</w:t>
      </w:r>
      <w:r>
        <w:rPr>
          <w:rFonts w:ascii="仿宋_GB2312" w:hAnsi="仿宋" w:eastAsia="仿宋_GB2312"/>
          <w:sz w:val="32"/>
          <w:szCs w:val="32"/>
          <w:highlight w:val="none"/>
        </w:rPr>
        <w:t>管养服务项目，达成以下协议条款。</w:t>
      </w:r>
    </w:p>
    <w:p w14:paraId="73589718">
      <w:pPr>
        <w:widowControl w:val="0"/>
        <w:autoSpaceDE w:val="0"/>
        <w:autoSpaceDN w:val="0"/>
        <w:adjustRightInd w:val="0"/>
        <w:spacing w:line="560" w:lineRule="exact"/>
        <w:ind w:firstLine="640" w:firstLineChars="200"/>
        <w:jc w:val="both"/>
        <w:textAlignment w:val="baseline"/>
        <w:rPr>
          <w:rFonts w:ascii="楷体" w:hAnsi="楷体" w:eastAsia="楷体" w:cs="楷体"/>
          <w:sz w:val="32"/>
          <w:szCs w:val="32"/>
          <w:highlight w:val="none"/>
        </w:rPr>
      </w:pPr>
      <w:r>
        <w:rPr>
          <w:rFonts w:hint="eastAsia" w:ascii="仿宋_GB2312" w:hAnsi="仿宋" w:eastAsia="仿宋_GB2312"/>
          <w:sz w:val="32"/>
          <w:szCs w:val="32"/>
          <w:highlight w:val="none"/>
          <w:lang w:val="en-US" w:eastAsia="zh-CN"/>
        </w:rPr>
        <w:t>协议</w:t>
      </w:r>
      <w:r>
        <w:rPr>
          <w:rFonts w:ascii="仿宋_GB2312" w:hAnsi="仿宋" w:eastAsia="仿宋_GB2312"/>
          <w:sz w:val="32"/>
          <w:szCs w:val="32"/>
          <w:highlight w:val="none"/>
        </w:rPr>
        <w:t>总价为</w:t>
      </w:r>
      <w:r>
        <w:rPr>
          <w:rFonts w:hint="eastAsia" w:ascii="仿宋_GB2312" w:hAnsi="仿宋" w:eastAsia="仿宋_GB2312"/>
          <w:sz w:val="32"/>
          <w:szCs w:val="32"/>
          <w:highlight w:val="none"/>
          <w:u w:val="single"/>
          <w:lang w:val="en-US" w:eastAsia="zh-CN"/>
        </w:rPr>
        <w:t>xxxx</w:t>
      </w:r>
      <w:r>
        <w:rPr>
          <w:rFonts w:hint="eastAsia" w:ascii="仿宋_GB2312" w:hAnsi="仿宋" w:eastAsia="仿宋_GB2312"/>
          <w:sz w:val="32"/>
          <w:szCs w:val="32"/>
          <w:highlight w:val="none"/>
          <w:lang w:val="en-US" w:eastAsia="zh-CN"/>
        </w:rPr>
        <w:t>万</w:t>
      </w:r>
      <w:r>
        <w:rPr>
          <w:rFonts w:ascii="仿宋_GB2312" w:hAnsi="仿宋" w:eastAsia="仿宋_GB2312"/>
          <w:sz w:val="32"/>
          <w:szCs w:val="32"/>
          <w:highlight w:val="none"/>
        </w:rPr>
        <w:t>元，含一切税、费。本</w:t>
      </w:r>
      <w:r>
        <w:rPr>
          <w:rFonts w:hint="eastAsia" w:ascii="仿宋_GB2312" w:hAnsi="仿宋" w:eastAsia="仿宋_GB2312"/>
          <w:sz w:val="32"/>
          <w:szCs w:val="32"/>
          <w:highlight w:val="none"/>
          <w:lang w:val="en-US" w:eastAsia="zh-CN"/>
        </w:rPr>
        <w:t>协议</w:t>
      </w:r>
      <w:r>
        <w:rPr>
          <w:rFonts w:ascii="仿宋_GB2312" w:hAnsi="仿宋" w:eastAsia="仿宋_GB2312"/>
          <w:sz w:val="32"/>
          <w:szCs w:val="32"/>
          <w:highlight w:val="none"/>
        </w:rPr>
        <w:t>总价包括乙方为实施本项目所需的服务费用等，为固定不变价格，且不随通货膨胀的影响而波动。</w:t>
      </w:r>
      <w:r>
        <w:rPr>
          <w:rFonts w:hint="eastAsia" w:ascii="仿宋_GB2312" w:hAnsi="仿宋" w:eastAsia="仿宋_GB2312"/>
          <w:sz w:val="32"/>
          <w:szCs w:val="32"/>
          <w:highlight w:val="none"/>
          <w:lang w:val="en-US" w:eastAsia="zh-CN"/>
        </w:rPr>
        <w:t>协议</w:t>
      </w:r>
      <w:r>
        <w:rPr>
          <w:rFonts w:ascii="仿宋_GB2312" w:hAnsi="仿宋" w:eastAsia="仿宋_GB2312"/>
          <w:sz w:val="32"/>
          <w:szCs w:val="32"/>
          <w:highlight w:val="none"/>
        </w:rPr>
        <w:t>总价包括乙方履行本</w:t>
      </w:r>
      <w:r>
        <w:rPr>
          <w:rFonts w:hint="eastAsia" w:ascii="仿宋_GB2312" w:hAnsi="仿宋" w:eastAsia="仿宋_GB2312"/>
          <w:sz w:val="32"/>
          <w:szCs w:val="32"/>
          <w:highlight w:val="none"/>
          <w:lang w:val="en-US" w:eastAsia="zh-CN"/>
        </w:rPr>
        <w:t>协议</w:t>
      </w:r>
      <w:r>
        <w:rPr>
          <w:rFonts w:ascii="仿宋_GB2312" w:hAnsi="仿宋" w:eastAsia="仿宋_GB2312"/>
          <w:sz w:val="32"/>
          <w:szCs w:val="32"/>
          <w:highlight w:val="none"/>
        </w:rPr>
        <w:t>义务所发生的一切费用</w:t>
      </w:r>
      <w:r>
        <w:rPr>
          <w:rFonts w:hint="eastAsia" w:ascii="仿宋_GB2312" w:hAnsi="仿宋" w:eastAsia="仿宋_GB2312"/>
          <w:sz w:val="32"/>
          <w:szCs w:val="32"/>
          <w:highlight w:val="none"/>
        </w:rPr>
        <w:t>、</w:t>
      </w:r>
      <w:r>
        <w:rPr>
          <w:rFonts w:ascii="仿宋_GB2312" w:hAnsi="仿宋" w:eastAsia="仿宋_GB2312"/>
          <w:sz w:val="32"/>
          <w:szCs w:val="32"/>
          <w:highlight w:val="none"/>
        </w:rPr>
        <w:t>支出和以各种方式寄送技术资料到甲方办公室所发生的费用。</w:t>
      </w:r>
    </w:p>
    <w:p w14:paraId="0F0AE632">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lang w:val="en-US" w:eastAsia="zh-CN"/>
        </w:rPr>
        <w:t>协议</w:t>
      </w:r>
      <w:r>
        <w:rPr>
          <w:rFonts w:hint="eastAsia" w:ascii="仿宋_GB2312" w:hAnsi="仿宋" w:eastAsia="仿宋_GB2312"/>
          <w:sz w:val="32"/>
          <w:szCs w:val="32"/>
          <w:highlight w:val="none"/>
        </w:rPr>
        <w:t>服务</w:t>
      </w:r>
      <w:r>
        <w:rPr>
          <w:rFonts w:ascii="仿宋_GB2312" w:hAnsi="仿宋" w:eastAsia="仿宋_GB2312"/>
          <w:sz w:val="32"/>
          <w:szCs w:val="32"/>
          <w:highlight w:val="none"/>
        </w:rPr>
        <w:t>委托期</w:t>
      </w:r>
      <w:r>
        <w:rPr>
          <w:rFonts w:hint="eastAsia" w:ascii="仿宋_GB2312" w:hAnsi="仿宋" w:eastAsia="仿宋_GB2312"/>
          <w:sz w:val="32"/>
          <w:szCs w:val="32"/>
          <w:highlight w:val="none"/>
          <w:u w:val="single"/>
        </w:rPr>
        <w:t>为合同签订之日起，至新皇岗口岸开通之日后的6个月</w:t>
      </w:r>
      <w:r>
        <w:rPr>
          <w:rFonts w:hint="eastAsia" w:ascii="仿宋_GB2312" w:hAnsi="仿宋" w:eastAsia="仿宋_GB2312"/>
          <w:sz w:val="32"/>
          <w:szCs w:val="32"/>
          <w:highlight w:val="none"/>
          <w:u w:val="single"/>
          <w:lang w:eastAsia="zh-CN"/>
        </w:rPr>
        <w:t>（</w:t>
      </w:r>
      <w:r>
        <w:rPr>
          <w:rFonts w:hint="eastAsia" w:ascii="仿宋_GB2312" w:hAnsi="仿宋" w:eastAsia="仿宋_GB2312"/>
          <w:sz w:val="32"/>
          <w:szCs w:val="32"/>
          <w:highlight w:val="none"/>
          <w:u w:val="single"/>
        </w:rPr>
        <w:t>在签订合同时约定合同服务期</w:t>
      </w:r>
      <w:r>
        <w:rPr>
          <w:rFonts w:ascii="仿宋_GB2312" w:hAnsi="仿宋" w:eastAsia="仿宋_GB2312"/>
          <w:sz w:val="32"/>
          <w:szCs w:val="32"/>
          <w:highlight w:val="none"/>
          <w:u w:val="single"/>
        </w:rPr>
        <w:t>）</w:t>
      </w:r>
      <w:r>
        <w:rPr>
          <w:rFonts w:ascii="仿宋_GB2312" w:hAnsi="仿宋" w:eastAsia="仿宋_GB2312"/>
          <w:sz w:val="32"/>
          <w:szCs w:val="32"/>
          <w:highlight w:val="none"/>
        </w:rPr>
        <w:t>。委托期满后，甲方视绩效考核情况决定续签或</w:t>
      </w:r>
      <w:r>
        <w:rPr>
          <w:rFonts w:hint="eastAsia" w:ascii="仿宋_GB2312" w:hAnsi="仿宋" w:eastAsia="仿宋_GB2312"/>
          <w:sz w:val="32"/>
          <w:szCs w:val="32"/>
          <w:highlight w:val="none"/>
        </w:rPr>
        <w:t>不再续约。乙方</w:t>
      </w:r>
      <w:r>
        <w:rPr>
          <w:rFonts w:ascii="仿宋_GB2312" w:hAnsi="仿宋" w:eastAsia="仿宋_GB2312"/>
          <w:sz w:val="32"/>
          <w:szCs w:val="32"/>
          <w:highlight w:val="none"/>
        </w:rPr>
        <w:t>可在</w:t>
      </w:r>
      <w:r>
        <w:rPr>
          <w:rFonts w:hint="eastAsia" w:ascii="仿宋_GB2312" w:hAnsi="仿宋" w:eastAsia="仿宋_GB2312"/>
          <w:sz w:val="32"/>
          <w:szCs w:val="32"/>
          <w:highlight w:val="none"/>
          <w:lang w:val="en-US" w:eastAsia="zh-CN"/>
        </w:rPr>
        <w:t>协议</w:t>
      </w:r>
      <w:r>
        <w:rPr>
          <w:rFonts w:ascii="仿宋_GB2312" w:hAnsi="仿宋" w:eastAsia="仿宋_GB2312"/>
          <w:sz w:val="32"/>
          <w:szCs w:val="32"/>
          <w:highlight w:val="none"/>
        </w:rPr>
        <w:t>到期前向</w:t>
      </w:r>
      <w:r>
        <w:rPr>
          <w:rFonts w:hint="eastAsia" w:ascii="仿宋_GB2312" w:hAnsi="仿宋" w:eastAsia="仿宋_GB2312"/>
          <w:sz w:val="32"/>
          <w:szCs w:val="32"/>
          <w:highlight w:val="none"/>
        </w:rPr>
        <w:t>甲方</w:t>
      </w:r>
      <w:r>
        <w:rPr>
          <w:rFonts w:ascii="仿宋_GB2312" w:hAnsi="仿宋" w:eastAsia="仿宋_GB2312"/>
          <w:sz w:val="32"/>
          <w:szCs w:val="32"/>
          <w:highlight w:val="none"/>
        </w:rPr>
        <w:t>提出续签申请，但</w:t>
      </w:r>
      <w:r>
        <w:rPr>
          <w:rFonts w:hint="eastAsia" w:ascii="仿宋_GB2312" w:hAnsi="仿宋" w:eastAsia="仿宋_GB2312"/>
          <w:sz w:val="32"/>
          <w:szCs w:val="32"/>
          <w:highlight w:val="none"/>
          <w:lang w:val="en-US" w:eastAsia="zh-CN"/>
        </w:rPr>
        <w:t>协议</w:t>
      </w:r>
      <w:r>
        <w:rPr>
          <w:rFonts w:ascii="仿宋_GB2312" w:hAnsi="仿宋" w:eastAsia="仿宋_GB2312"/>
          <w:sz w:val="32"/>
          <w:szCs w:val="32"/>
          <w:highlight w:val="none"/>
        </w:rPr>
        <w:t>履行期限最长不得超过三十六个月。续签协议</w:t>
      </w:r>
      <w:r>
        <w:rPr>
          <w:rFonts w:hint="eastAsia" w:ascii="仿宋_GB2312" w:hAnsi="仿宋" w:eastAsia="仿宋_GB2312"/>
          <w:sz w:val="32"/>
          <w:szCs w:val="32"/>
          <w:highlight w:val="none"/>
          <w:lang w:val="en-US" w:eastAsia="zh-CN"/>
        </w:rPr>
        <w:t>每半</w:t>
      </w:r>
      <w:r>
        <w:rPr>
          <w:rFonts w:ascii="仿宋_GB2312" w:hAnsi="仿宋" w:eastAsia="仿宋_GB2312"/>
          <w:sz w:val="32"/>
          <w:szCs w:val="32"/>
          <w:highlight w:val="none"/>
        </w:rPr>
        <w:t>年一签</w:t>
      </w:r>
      <w:r>
        <w:rPr>
          <w:rFonts w:hint="eastAsia" w:ascii="仿宋_GB2312" w:hAnsi="仿宋" w:eastAsia="仿宋_GB2312"/>
          <w:sz w:val="32"/>
          <w:szCs w:val="32"/>
          <w:highlight w:val="none"/>
        </w:rPr>
        <w:t>。</w:t>
      </w:r>
    </w:p>
    <w:p w14:paraId="104B14ED">
      <w:pPr>
        <w:keepNext/>
        <w:keepLines/>
        <w:autoSpaceDE w:val="0"/>
        <w:autoSpaceDN w:val="0"/>
        <w:adjustRightInd w:val="0"/>
        <w:spacing w:before="260" w:after="260" w:line="560" w:lineRule="exact"/>
        <w:ind w:firstLine="643" w:firstLineChars="200"/>
        <w:jc w:val="both"/>
        <w:textAlignment w:val="baseline"/>
        <w:outlineLvl w:val="0"/>
        <w:rPr>
          <w:rFonts w:ascii="黑体" w:hAnsi="宋体" w:eastAsia="黑体" w:cs="黑体"/>
          <w:b/>
          <w:bCs/>
          <w:sz w:val="32"/>
          <w:szCs w:val="32"/>
          <w:highlight w:val="none"/>
        </w:rPr>
      </w:pPr>
      <w:r>
        <w:rPr>
          <w:rFonts w:ascii="黑体" w:hAnsi="宋体" w:eastAsia="黑体" w:cs="黑体"/>
          <w:b/>
          <w:bCs/>
          <w:sz w:val="32"/>
          <w:szCs w:val="32"/>
          <w:highlight w:val="none"/>
        </w:rPr>
        <w:t>第一条  口岸管养总体要求</w:t>
      </w:r>
    </w:p>
    <w:p w14:paraId="59CC5B19">
      <w:pPr>
        <w:keepNext w:val="0"/>
        <w:keepLines w:val="0"/>
        <w:pageBreakBefore w:val="0"/>
        <w:widowControl w:val="0"/>
        <w:numPr>
          <w:ilvl w:val="0"/>
          <w:numId w:val="0"/>
        </w:numPr>
        <w:kinsoku/>
        <w:wordWrap/>
        <w:overflowPunct/>
        <w:topLinePunct w:val="0"/>
        <w:autoSpaceDE w:val="0"/>
        <w:autoSpaceDN w:val="0"/>
        <w:bidi w:val="0"/>
        <w:adjustRightInd w:val="0"/>
        <w:snapToGrid/>
        <w:spacing w:before="0" w:line="560" w:lineRule="exact"/>
        <w:ind w:left="0" w:right="0" w:firstLine="640" w:firstLineChars="200"/>
        <w:textAlignment w:val="baseline"/>
        <w:rPr>
          <w:rFonts w:hint="eastAsia" w:ascii="楷体" w:hAnsi="楷体" w:eastAsia="楷体" w:cs="楷体"/>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一</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服务总体目标</w:t>
      </w:r>
    </w:p>
    <w:p w14:paraId="2B365F78">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left"/>
        <w:textAlignment w:val="baseline"/>
        <w:rPr>
          <w:rFonts w:ascii="仿宋_GB2312" w:hAnsi="仿宋" w:eastAsia="仿宋_GB2312" w:cs="Times New Roman"/>
          <w:sz w:val="32"/>
          <w:szCs w:val="32"/>
          <w:highlight w:val="none"/>
        </w:rPr>
      </w:pPr>
      <w:r>
        <w:rPr>
          <w:rFonts w:hint="default" w:ascii="仿宋_GB2312" w:hAnsi="仿宋" w:eastAsia="仿宋_GB2312" w:cs="Times New Roman"/>
          <w:spacing w:val="0"/>
          <w:sz w:val="32"/>
          <w:szCs w:val="32"/>
          <w:highlight w:val="none"/>
          <w:lang w:val="en-US" w:eastAsia="zh-CN"/>
        </w:rPr>
        <w:t>皇岗</w:t>
      </w:r>
      <w:r>
        <w:rPr>
          <w:rFonts w:ascii="仿宋_GB2312" w:hAnsi="仿宋" w:eastAsia="仿宋_GB2312" w:cs="Times New Roman"/>
          <w:spacing w:val="0"/>
          <w:sz w:val="32"/>
          <w:szCs w:val="32"/>
          <w:highlight w:val="none"/>
        </w:rPr>
        <w:t>口岸是国家对外开放的门户和国家安全的重要屏障，是具有</w:t>
      </w:r>
      <w:r>
        <w:rPr>
          <w:rFonts w:ascii="仿宋_GB2312" w:hAnsi="仿宋" w:eastAsia="仿宋_GB2312" w:cs="Times New Roman"/>
          <w:sz w:val="32"/>
          <w:szCs w:val="32"/>
          <w:highlight w:val="none"/>
        </w:rPr>
        <w:t>高度政治敏感性和复杂性的特殊区域，确保</w:t>
      </w:r>
      <w:r>
        <w:rPr>
          <w:rFonts w:hint="default" w:ascii="仿宋_GB2312" w:hAnsi="仿宋" w:eastAsia="仿宋_GB2312" w:cs="Times New Roman"/>
          <w:sz w:val="32"/>
          <w:szCs w:val="32"/>
          <w:highlight w:val="none"/>
          <w:lang w:val="en-US" w:eastAsia="zh-CN"/>
        </w:rPr>
        <w:t>皇岗</w:t>
      </w:r>
      <w:r>
        <w:rPr>
          <w:rFonts w:ascii="仿宋_GB2312" w:hAnsi="仿宋" w:eastAsia="仿宋_GB2312" w:cs="Times New Roman"/>
          <w:sz w:val="32"/>
          <w:szCs w:val="32"/>
          <w:highlight w:val="none"/>
        </w:rPr>
        <w:t>口岸安全和有序运行是</w:t>
      </w:r>
      <w:r>
        <w:rPr>
          <w:rFonts w:hint="default" w:ascii="仿宋_GB2312" w:hAnsi="仿宋" w:eastAsia="仿宋_GB2312" w:cs="Times New Roman"/>
          <w:sz w:val="32"/>
          <w:szCs w:val="32"/>
          <w:highlight w:val="none"/>
          <w:lang w:val="en-US" w:eastAsia="zh-CN"/>
        </w:rPr>
        <w:t>皇岗</w:t>
      </w:r>
      <w:r>
        <w:rPr>
          <w:rFonts w:ascii="仿宋_GB2312" w:hAnsi="仿宋" w:eastAsia="仿宋_GB2312" w:cs="Times New Roman"/>
          <w:sz w:val="32"/>
          <w:szCs w:val="32"/>
          <w:highlight w:val="none"/>
        </w:rPr>
        <w:t>口岸管养服务工作的首要目标，也是提升我市城市公共服务水</w:t>
      </w:r>
      <w:r>
        <w:rPr>
          <w:rFonts w:ascii="仿宋_GB2312" w:hAnsi="仿宋" w:eastAsia="仿宋_GB2312" w:cs="Times New Roman"/>
          <w:spacing w:val="0"/>
          <w:sz w:val="32"/>
          <w:szCs w:val="32"/>
          <w:highlight w:val="none"/>
        </w:rPr>
        <w:t>平的重要载体。口岸区域属于特殊的公共场所，应以确保安全、</w:t>
      </w:r>
      <w:r>
        <w:rPr>
          <w:rFonts w:ascii="仿宋_GB2312" w:hAnsi="仿宋" w:eastAsia="仿宋_GB2312" w:cs="Times New Roman"/>
          <w:sz w:val="32"/>
          <w:szCs w:val="32"/>
          <w:highlight w:val="none"/>
        </w:rPr>
        <w:t>有序、方便、快捷、清洁、设施设备运行良好为总体目标，全面</w:t>
      </w:r>
      <w:r>
        <w:rPr>
          <w:rFonts w:ascii="仿宋_GB2312" w:hAnsi="仿宋" w:eastAsia="仿宋_GB2312" w:cs="Times New Roman"/>
          <w:spacing w:val="0"/>
          <w:sz w:val="32"/>
          <w:szCs w:val="32"/>
          <w:highlight w:val="none"/>
        </w:rPr>
        <w:t>提升</w:t>
      </w:r>
      <w:r>
        <w:rPr>
          <w:rFonts w:hint="default" w:ascii="仿宋_GB2312" w:hAnsi="仿宋" w:eastAsia="仿宋_GB2312" w:cs="Times New Roman"/>
          <w:spacing w:val="0"/>
          <w:sz w:val="32"/>
          <w:szCs w:val="32"/>
          <w:highlight w:val="none"/>
          <w:lang w:val="en-US" w:eastAsia="zh-CN"/>
        </w:rPr>
        <w:t>皇岗</w:t>
      </w:r>
      <w:r>
        <w:rPr>
          <w:rFonts w:ascii="仿宋_GB2312" w:hAnsi="仿宋" w:eastAsia="仿宋_GB2312" w:cs="Times New Roman"/>
          <w:spacing w:val="0"/>
          <w:sz w:val="32"/>
          <w:szCs w:val="32"/>
          <w:highlight w:val="none"/>
        </w:rPr>
        <w:t>口岸美誉度。</w:t>
      </w:r>
    </w:p>
    <w:p w14:paraId="16F20A15">
      <w:pPr>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spacing w:before="0" w:line="560" w:lineRule="exact"/>
        <w:ind w:left="0" w:right="0" w:firstLine="640" w:firstLineChars="200"/>
        <w:textAlignment w:val="baseline"/>
        <w:rPr>
          <w:rFonts w:hint="eastAsia" w:ascii="楷体" w:hAnsi="楷体" w:eastAsia="楷体" w:cs="楷体"/>
          <w:spacing w:val="0"/>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lang w:val="en-US" w:eastAsia="zh-CN"/>
        </w:rPr>
        <w:t>二</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服务标的</w:t>
      </w:r>
    </w:p>
    <w:p w14:paraId="35EB6FA4">
      <w:pPr>
        <w:keepNext w:val="0"/>
        <w:keepLines w:val="0"/>
        <w:pageBreakBefore w:val="0"/>
        <w:widowControl w:val="0"/>
        <w:tabs>
          <w:tab w:val="left" w:pos="120"/>
        </w:tabs>
        <w:kinsoku/>
        <w:wordWrap/>
        <w:overflowPunct/>
        <w:topLinePunct w:val="0"/>
        <w:autoSpaceDE w:val="0"/>
        <w:autoSpaceDN w:val="0"/>
        <w:bidi w:val="0"/>
        <w:adjustRightInd w:val="0"/>
        <w:snapToGrid/>
        <w:spacing w:line="560" w:lineRule="exact"/>
        <w:ind w:right="0" w:firstLine="640" w:firstLineChars="200"/>
        <w:textAlignment w:val="baseline"/>
        <w:rPr>
          <w:rFonts w:ascii="仿宋_GB2312" w:hAnsi="仿宋" w:eastAsia="仿宋_GB2312" w:cs="Times New Roman"/>
          <w:sz w:val="32"/>
          <w:szCs w:val="32"/>
          <w:highlight w:val="none"/>
        </w:rPr>
      </w:pPr>
      <w:r>
        <w:rPr>
          <w:rFonts w:ascii="仿宋_GB2312" w:hAnsi="仿宋" w:eastAsia="仿宋_GB2312" w:cs="Times New Roman"/>
          <w:sz w:val="32"/>
          <w:szCs w:val="32"/>
          <w:highlight w:val="none"/>
        </w:rPr>
        <w:t>1.</w:t>
      </w:r>
      <w:r>
        <w:rPr>
          <w:rFonts w:hint="default" w:ascii="仿宋_GB2312" w:hAnsi="仿宋" w:eastAsia="仿宋_GB2312" w:cs="Times New Roman"/>
          <w:sz w:val="32"/>
          <w:szCs w:val="32"/>
          <w:highlight w:val="none"/>
          <w:lang w:val="en-US" w:eastAsia="zh-CN"/>
        </w:rPr>
        <w:t>皇岗</w:t>
      </w:r>
      <w:r>
        <w:rPr>
          <w:rFonts w:ascii="仿宋_GB2312" w:hAnsi="仿宋" w:eastAsia="仿宋_GB2312" w:cs="Times New Roman"/>
          <w:sz w:val="32"/>
          <w:szCs w:val="32"/>
          <w:highlight w:val="none"/>
        </w:rPr>
        <w:t>口岸</w:t>
      </w:r>
      <w:r>
        <w:rPr>
          <w:rFonts w:hint="default" w:ascii="仿宋_GB2312" w:hAnsi="仿宋" w:eastAsia="仿宋_GB2312" w:cs="Times New Roman"/>
          <w:sz w:val="32"/>
          <w:szCs w:val="32"/>
          <w:highlight w:val="none"/>
          <w:lang w:val="en-US" w:eastAsia="zh-CN"/>
        </w:rPr>
        <w:t>新联检楼</w:t>
      </w:r>
      <w:r>
        <w:rPr>
          <w:rFonts w:ascii="仿宋_GB2312" w:hAnsi="仿宋" w:eastAsia="仿宋_GB2312" w:cs="Times New Roman"/>
          <w:sz w:val="32"/>
          <w:szCs w:val="32"/>
          <w:highlight w:val="none"/>
        </w:rPr>
        <w:t>区域管养服务工作。</w:t>
      </w:r>
    </w:p>
    <w:p w14:paraId="34B016BF">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textAlignment w:val="baseline"/>
        <w:rPr>
          <w:rFonts w:ascii="仿宋_GB2312" w:hAnsi="仿宋" w:eastAsia="仿宋_GB2312" w:cs="Times New Roman"/>
          <w:sz w:val="32"/>
          <w:szCs w:val="32"/>
          <w:highlight w:val="none"/>
        </w:rPr>
      </w:pPr>
      <w:r>
        <w:rPr>
          <w:rFonts w:ascii="仿宋_GB2312" w:hAnsi="仿宋" w:eastAsia="仿宋_GB2312" w:cs="Times New Roman"/>
          <w:spacing w:val="0"/>
          <w:sz w:val="32"/>
          <w:szCs w:val="32"/>
          <w:highlight w:val="none"/>
        </w:rPr>
        <w:t>2.</w:t>
      </w:r>
      <w:r>
        <w:rPr>
          <w:rFonts w:hint="default" w:ascii="仿宋_GB2312" w:hAnsi="仿宋" w:eastAsia="仿宋_GB2312" w:cs="Times New Roman"/>
          <w:spacing w:val="0"/>
          <w:sz w:val="32"/>
          <w:szCs w:val="32"/>
          <w:highlight w:val="none"/>
          <w:lang w:val="en-US" w:eastAsia="zh-CN"/>
        </w:rPr>
        <w:t>皇岗</w:t>
      </w:r>
      <w:r>
        <w:rPr>
          <w:rFonts w:ascii="仿宋_GB2312" w:hAnsi="仿宋" w:eastAsia="仿宋_GB2312" w:cs="Times New Roman"/>
          <w:spacing w:val="0"/>
          <w:sz w:val="32"/>
          <w:szCs w:val="32"/>
          <w:highlight w:val="none"/>
        </w:rPr>
        <w:t>口岸运行功能性物业运营管理工作</w:t>
      </w:r>
      <w:r>
        <w:rPr>
          <w:rFonts w:hint="default" w:ascii="仿宋_GB2312" w:hAnsi="仿宋" w:eastAsia="仿宋_GB2312" w:cs="Times New Roman"/>
          <w:spacing w:val="0"/>
          <w:sz w:val="32"/>
          <w:szCs w:val="32"/>
          <w:highlight w:val="none"/>
          <w:lang w:eastAsia="zh-CN"/>
        </w:rPr>
        <w:t>，</w:t>
      </w:r>
      <w:r>
        <w:rPr>
          <w:rFonts w:ascii="仿宋_GB2312" w:hAnsi="仿宋" w:eastAsia="仿宋_GB2312" w:cs="Times New Roman"/>
          <w:spacing w:val="0"/>
          <w:sz w:val="32"/>
          <w:szCs w:val="32"/>
          <w:highlight w:val="none"/>
        </w:rPr>
        <w:t>包括口岸配套停车场、通信基站和通信机房等。</w:t>
      </w:r>
    </w:p>
    <w:p w14:paraId="40A9512C">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textAlignment w:val="baseline"/>
        <w:rPr>
          <w:rFonts w:hint="eastAsia" w:ascii="楷体" w:hAnsi="楷体" w:eastAsia="楷体" w:cs="楷体"/>
          <w:spacing w:val="0"/>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三</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乙方对本服务标的的支持和承诺</w:t>
      </w:r>
    </w:p>
    <w:p w14:paraId="23728588">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left"/>
        <w:textAlignment w:val="baseline"/>
        <w:rPr>
          <w:rFonts w:ascii="仿宋_GB2312" w:hAnsi="仿宋" w:eastAsia="仿宋_GB2312" w:cs="Times New Roman"/>
          <w:spacing w:val="0"/>
          <w:sz w:val="32"/>
          <w:szCs w:val="32"/>
          <w:highlight w:val="none"/>
        </w:rPr>
      </w:pPr>
      <w:r>
        <w:rPr>
          <w:rFonts w:ascii="仿宋_GB2312" w:hAnsi="仿宋" w:eastAsia="仿宋_GB2312" w:cs="Times New Roman"/>
          <w:spacing w:val="0"/>
          <w:sz w:val="32"/>
          <w:szCs w:val="32"/>
          <w:highlight w:val="none"/>
        </w:rPr>
        <w:t>乙方</w:t>
      </w:r>
      <w:r>
        <w:rPr>
          <w:rFonts w:hint="default" w:ascii="仿宋_GB2312" w:hAnsi="仿宋" w:eastAsia="仿宋_GB2312" w:cs="Times New Roman"/>
          <w:spacing w:val="0"/>
          <w:sz w:val="32"/>
          <w:szCs w:val="32"/>
          <w:highlight w:val="none"/>
          <w:lang w:val="en-US" w:eastAsia="zh-CN"/>
        </w:rPr>
        <w:t>应</w:t>
      </w:r>
      <w:r>
        <w:rPr>
          <w:rFonts w:ascii="仿宋_GB2312" w:hAnsi="仿宋" w:eastAsia="仿宋_GB2312" w:cs="Times New Roman"/>
          <w:spacing w:val="0"/>
          <w:sz w:val="32"/>
          <w:szCs w:val="32"/>
          <w:highlight w:val="none"/>
        </w:rPr>
        <w:t>充分理解所承担的服务标的具有国家门户性质的特殊性，承诺履行本标的企业社会责任和优质经营政策；乙方明确将服务标的的服务质量、营利目标、内部控制、考核办法作为独立版块对待，并在公司发展策略、战略规划、公共安全、应急处置上对服务标的予以明确支持。</w:t>
      </w:r>
    </w:p>
    <w:p w14:paraId="6D593EB4">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textAlignment w:val="baseline"/>
        <w:rPr>
          <w:rFonts w:hint="eastAsia" w:ascii="楷体" w:hAnsi="楷体" w:eastAsia="楷体" w:cs="楷体"/>
          <w:spacing w:val="0"/>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四</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对标国际一流，打造高水平口岸管理服务团队</w:t>
      </w:r>
    </w:p>
    <w:p w14:paraId="32174B99">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left"/>
        <w:textAlignment w:val="baseline"/>
        <w:rPr>
          <w:rFonts w:ascii="仿宋_GB2312" w:hAnsi="仿宋" w:eastAsia="仿宋_GB2312" w:cs="Times New Roman"/>
          <w:spacing w:val="0"/>
          <w:sz w:val="32"/>
          <w:szCs w:val="32"/>
          <w:highlight w:val="none"/>
        </w:rPr>
      </w:pPr>
      <w:r>
        <w:rPr>
          <w:rFonts w:ascii="仿宋_GB2312" w:hAnsi="仿宋" w:eastAsia="仿宋_GB2312" w:cs="Times New Roman"/>
          <w:spacing w:val="0"/>
          <w:sz w:val="32"/>
          <w:szCs w:val="32"/>
          <w:highlight w:val="none"/>
        </w:rPr>
        <w:t>乙方承诺在委托期内，对标国际一流，打造一支高水平口岸管理服务团队，建立和实施国际标杆口岸管养服务标准，创新管理服务方式，包括但不限于以下方面：</w:t>
      </w:r>
    </w:p>
    <w:p w14:paraId="4C83C4C8">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left"/>
        <w:textAlignment w:val="baseline"/>
        <w:rPr>
          <w:rFonts w:ascii="仿宋_GB2312" w:hAnsi="仿宋" w:eastAsia="仿宋_GB2312" w:cs="Times New Roman"/>
          <w:spacing w:val="0"/>
          <w:sz w:val="32"/>
          <w:szCs w:val="32"/>
          <w:highlight w:val="none"/>
        </w:rPr>
      </w:pPr>
      <w:r>
        <w:rPr>
          <w:rFonts w:ascii="仿宋_GB2312" w:hAnsi="仿宋" w:eastAsia="仿宋_GB2312" w:cs="Times New Roman"/>
          <w:spacing w:val="0"/>
          <w:sz w:val="32"/>
          <w:szCs w:val="32"/>
          <w:highlight w:val="none"/>
        </w:rPr>
        <w:t>1.打造高水平口岸核心管理团队和技术骨干人才、劳动模范队伍。</w:t>
      </w:r>
    </w:p>
    <w:p w14:paraId="049C19A6">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left"/>
        <w:textAlignment w:val="baseline"/>
        <w:rPr>
          <w:rFonts w:ascii="仿宋_GB2312" w:hAnsi="仿宋" w:eastAsia="仿宋_GB2312" w:cs="Times New Roman"/>
          <w:spacing w:val="0"/>
          <w:sz w:val="32"/>
          <w:szCs w:val="32"/>
          <w:highlight w:val="none"/>
        </w:rPr>
      </w:pPr>
      <w:r>
        <w:rPr>
          <w:rFonts w:ascii="仿宋_GB2312" w:hAnsi="仿宋" w:eastAsia="仿宋_GB2312" w:cs="Times New Roman"/>
          <w:spacing w:val="0"/>
          <w:sz w:val="32"/>
          <w:szCs w:val="32"/>
          <w:highlight w:val="none"/>
        </w:rPr>
        <w:t>2.建立和实施先进管理理念、规范标准、管理制度。</w:t>
      </w:r>
    </w:p>
    <w:p w14:paraId="7837B84F">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left"/>
        <w:textAlignment w:val="baseline"/>
        <w:rPr>
          <w:rFonts w:ascii="仿宋_GB2312" w:hAnsi="仿宋" w:eastAsia="仿宋_GB2312" w:cs="Times New Roman"/>
          <w:spacing w:val="0"/>
          <w:sz w:val="32"/>
          <w:szCs w:val="32"/>
          <w:highlight w:val="none"/>
        </w:rPr>
      </w:pPr>
      <w:r>
        <w:rPr>
          <w:rFonts w:ascii="仿宋_GB2312" w:hAnsi="仿宋" w:eastAsia="仿宋_GB2312" w:cs="Times New Roman"/>
          <w:spacing w:val="0"/>
          <w:sz w:val="32"/>
          <w:szCs w:val="32"/>
          <w:highlight w:val="none"/>
        </w:rPr>
        <w:t>3.应用信息化技术、自动化手段，采取领先于国内一流水平的科技服务管理方式。</w:t>
      </w:r>
    </w:p>
    <w:p w14:paraId="731F32B9">
      <w:pPr>
        <w:widowControl w:val="0"/>
        <w:autoSpaceDE w:val="0"/>
        <w:autoSpaceDN w:val="0"/>
        <w:adjustRightInd w:val="0"/>
        <w:spacing w:line="560" w:lineRule="exact"/>
        <w:ind w:firstLine="640" w:firstLineChars="200"/>
        <w:jc w:val="both"/>
        <w:textAlignment w:val="baseline"/>
        <w:outlineLvl w:val="1"/>
        <w:rPr>
          <w:rFonts w:ascii="楷体" w:hAnsi="楷体" w:eastAsia="楷体" w:cs="楷体"/>
          <w:sz w:val="32"/>
          <w:szCs w:val="32"/>
          <w:highlight w:val="none"/>
        </w:rPr>
      </w:pPr>
      <w:r>
        <w:rPr>
          <w:rFonts w:ascii="楷体" w:hAnsi="楷体" w:eastAsia="楷体" w:cs="楷体"/>
          <w:sz w:val="32"/>
          <w:szCs w:val="32"/>
          <w:highlight w:val="none"/>
        </w:rPr>
        <w:t>（</w:t>
      </w:r>
      <w:r>
        <w:rPr>
          <w:rFonts w:hint="eastAsia" w:ascii="楷体" w:hAnsi="楷体" w:eastAsia="楷体" w:cs="楷体"/>
          <w:sz w:val="32"/>
          <w:szCs w:val="32"/>
          <w:highlight w:val="none"/>
          <w:lang w:val="en-US" w:eastAsia="zh-CN"/>
        </w:rPr>
        <w:t>五</w:t>
      </w:r>
      <w:r>
        <w:rPr>
          <w:rFonts w:ascii="楷体" w:hAnsi="楷体" w:eastAsia="楷体" w:cs="楷体"/>
          <w:sz w:val="32"/>
          <w:szCs w:val="32"/>
          <w:highlight w:val="none"/>
        </w:rPr>
        <w:t>）乙方对本服务标的的支持和承诺</w:t>
      </w:r>
    </w:p>
    <w:p w14:paraId="6CE93516">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乙方应充分理解所承担的服务标的具有国家门户性质的特殊性，承诺履行本标的企业社会责任和优质经营政策；同时，乙方明确将服务标的的服务质量、营利目标、内部控制、考核办法作为独立版块对待，并在</w:t>
      </w:r>
      <w:r>
        <w:rPr>
          <w:rFonts w:hint="eastAsia" w:ascii="仿宋_GB2312" w:hAnsi="仿宋" w:eastAsia="仿宋_GB2312"/>
          <w:sz w:val="32"/>
          <w:szCs w:val="32"/>
          <w:highlight w:val="none"/>
        </w:rPr>
        <w:t>公司</w:t>
      </w:r>
      <w:r>
        <w:rPr>
          <w:rFonts w:ascii="仿宋_GB2312" w:hAnsi="仿宋" w:eastAsia="仿宋_GB2312"/>
          <w:sz w:val="32"/>
          <w:szCs w:val="32"/>
          <w:highlight w:val="none"/>
        </w:rPr>
        <w:t>发展策略、战略规划、公共安全、应急处置上对服务标的予以明确支持。</w:t>
      </w:r>
    </w:p>
    <w:p w14:paraId="7A2B26CA">
      <w:pPr>
        <w:widowControl w:val="0"/>
        <w:autoSpaceDE w:val="0"/>
        <w:autoSpaceDN w:val="0"/>
        <w:adjustRightInd w:val="0"/>
        <w:spacing w:line="560" w:lineRule="exact"/>
        <w:ind w:firstLine="640" w:firstLineChars="200"/>
        <w:jc w:val="both"/>
        <w:textAlignment w:val="baseline"/>
        <w:outlineLvl w:val="9"/>
        <w:rPr>
          <w:rFonts w:ascii="楷体" w:hAnsi="楷体" w:eastAsia="楷体" w:cs="楷体"/>
          <w:sz w:val="32"/>
          <w:szCs w:val="32"/>
          <w:highlight w:val="none"/>
        </w:rPr>
      </w:pPr>
      <w:r>
        <w:rPr>
          <w:rFonts w:ascii="楷体" w:hAnsi="楷体" w:eastAsia="楷体" w:cs="楷体"/>
          <w:sz w:val="32"/>
          <w:szCs w:val="32"/>
          <w:highlight w:val="none"/>
        </w:rPr>
        <w:t>（</w:t>
      </w:r>
      <w:r>
        <w:rPr>
          <w:rFonts w:hint="eastAsia" w:ascii="楷体" w:hAnsi="楷体" w:eastAsia="楷体" w:cs="楷体"/>
          <w:sz w:val="32"/>
          <w:szCs w:val="32"/>
          <w:highlight w:val="none"/>
          <w:lang w:val="en-US" w:eastAsia="zh-CN"/>
        </w:rPr>
        <w:t>六</w:t>
      </w:r>
      <w:r>
        <w:rPr>
          <w:rFonts w:ascii="楷体" w:hAnsi="楷体" w:eastAsia="楷体" w:cs="楷体"/>
          <w:sz w:val="32"/>
          <w:szCs w:val="32"/>
          <w:highlight w:val="none"/>
        </w:rPr>
        <w:t>）口岸管养服务项目</w:t>
      </w:r>
      <w:r>
        <w:rPr>
          <w:rFonts w:hint="eastAsia" w:ascii="楷体" w:hAnsi="楷体" w:eastAsia="楷体" w:cs="楷体"/>
          <w:sz w:val="32"/>
          <w:szCs w:val="32"/>
          <w:highlight w:val="none"/>
        </w:rPr>
        <w:t>团队的组建</w:t>
      </w:r>
    </w:p>
    <w:p w14:paraId="2A4C959B">
      <w:pPr>
        <w:widowControl w:val="0"/>
        <w:autoSpaceDE w:val="0"/>
        <w:autoSpaceDN w:val="0"/>
        <w:adjustRightInd w:val="0"/>
        <w:spacing w:line="560" w:lineRule="exact"/>
        <w:ind w:firstLine="660"/>
        <w:jc w:val="both"/>
        <w:textAlignment w:val="baseline"/>
        <w:rPr>
          <w:rFonts w:ascii="仿宋_GB2312" w:hAnsi="仿宋" w:eastAsia="仿宋_GB2312" w:cs="Times New Roman"/>
          <w:sz w:val="32"/>
          <w:szCs w:val="32"/>
          <w:highlight w:val="none"/>
        </w:rPr>
      </w:pPr>
      <w:r>
        <w:rPr>
          <w:rFonts w:hint="eastAsia" w:ascii="仿宋_GB2312" w:hAnsi="仿宋" w:eastAsia="仿宋_GB2312"/>
          <w:sz w:val="32"/>
          <w:szCs w:val="32"/>
          <w:highlight w:val="none"/>
          <w:lang w:val="en-US" w:eastAsia="zh-CN"/>
        </w:rPr>
        <w:t>1.</w:t>
      </w:r>
      <w:r>
        <w:rPr>
          <w:rFonts w:ascii="仿宋_GB2312" w:hAnsi="仿宋" w:eastAsia="仿宋_GB2312"/>
          <w:sz w:val="32"/>
          <w:szCs w:val="32"/>
          <w:highlight w:val="none"/>
        </w:rPr>
        <w:t>乙方</w:t>
      </w:r>
      <w:r>
        <w:rPr>
          <w:rFonts w:hint="eastAsia" w:ascii="仿宋_GB2312" w:hAnsi="仿宋" w:eastAsia="仿宋_GB2312"/>
          <w:sz w:val="32"/>
          <w:szCs w:val="32"/>
          <w:highlight w:val="none"/>
          <w:lang w:val="en-US" w:eastAsia="zh-CN"/>
        </w:rPr>
        <w:t>需</w:t>
      </w:r>
      <w:r>
        <w:rPr>
          <w:rFonts w:ascii="仿宋_GB2312" w:hAnsi="仿宋" w:eastAsia="仿宋_GB2312"/>
          <w:sz w:val="32"/>
          <w:szCs w:val="32"/>
          <w:highlight w:val="none"/>
        </w:rPr>
        <w:t>设立专门的</w:t>
      </w:r>
      <w:r>
        <w:rPr>
          <w:rFonts w:hint="eastAsia" w:ascii="仿宋_GB2312" w:hAnsi="仿宋" w:eastAsia="仿宋_GB2312"/>
          <w:sz w:val="32"/>
          <w:szCs w:val="32"/>
          <w:highlight w:val="none"/>
          <w:lang w:val="en-US" w:eastAsia="zh-CN"/>
        </w:rPr>
        <w:t>新</w:t>
      </w:r>
      <w:r>
        <w:rPr>
          <w:rFonts w:hint="eastAsia" w:ascii="仿宋_GB2312" w:hAnsi="仿宋" w:eastAsia="仿宋_GB2312"/>
          <w:sz w:val="32"/>
          <w:szCs w:val="32"/>
          <w:highlight w:val="none"/>
          <w:lang w:eastAsia="zh-CN"/>
        </w:rPr>
        <w:t>皇岗口岸</w:t>
      </w:r>
      <w:r>
        <w:rPr>
          <w:rFonts w:hint="eastAsia" w:ascii="仿宋_GB2312" w:hAnsi="仿宋" w:eastAsia="仿宋_GB2312"/>
          <w:sz w:val="32"/>
          <w:szCs w:val="32"/>
          <w:highlight w:val="none"/>
        </w:rPr>
        <w:t>管理</w:t>
      </w:r>
      <w:r>
        <w:rPr>
          <w:rFonts w:ascii="仿宋_GB2312" w:hAnsi="仿宋" w:eastAsia="仿宋_GB2312"/>
          <w:sz w:val="32"/>
          <w:szCs w:val="32"/>
          <w:highlight w:val="none"/>
        </w:rPr>
        <w:t>服务中心</w:t>
      </w:r>
      <w:r>
        <w:rPr>
          <w:rFonts w:ascii="仿宋_GB2312" w:hAnsi="仿宋" w:eastAsia="仿宋_GB2312" w:cs="仿宋_GB2312"/>
          <w:sz w:val="32"/>
          <w:szCs w:val="32"/>
          <w:highlight w:val="none"/>
        </w:rPr>
        <w:t>作为本协议的实施</w:t>
      </w:r>
      <w:r>
        <w:rPr>
          <w:rFonts w:hint="eastAsia" w:ascii="仿宋_GB2312" w:hAnsi="仿宋" w:eastAsia="仿宋_GB2312" w:cs="仿宋_GB2312"/>
          <w:sz w:val="32"/>
          <w:szCs w:val="32"/>
          <w:highlight w:val="none"/>
          <w:lang w:val="en-US" w:eastAsia="zh-CN"/>
        </w:rPr>
        <w:t>主体</w:t>
      </w:r>
      <w:r>
        <w:rPr>
          <w:rFonts w:ascii="仿宋_GB2312" w:hAnsi="仿宋" w:eastAsia="仿宋_GB2312"/>
          <w:sz w:val="32"/>
          <w:szCs w:val="32"/>
          <w:highlight w:val="none"/>
        </w:rPr>
        <w:t>，履行本协议项下乙方的权利与义务，</w:t>
      </w:r>
      <w:r>
        <w:rPr>
          <w:rFonts w:hint="eastAsia" w:ascii="仿宋_GB2312" w:hAnsi="仿宋" w:eastAsia="仿宋_GB2312"/>
          <w:sz w:val="32"/>
          <w:szCs w:val="32"/>
          <w:highlight w:val="none"/>
          <w:lang w:val="en-US" w:eastAsia="zh-CN"/>
        </w:rPr>
        <w:t>新</w:t>
      </w:r>
      <w:r>
        <w:rPr>
          <w:rFonts w:hint="eastAsia" w:ascii="仿宋_GB2312" w:hAnsi="仿宋" w:eastAsia="仿宋_GB2312"/>
          <w:sz w:val="32"/>
          <w:szCs w:val="32"/>
          <w:highlight w:val="none"/>
          <w:lang w:eastAsia="zh-CN"/>
        </w:rPr>
        <w:t>皇岗口岸</w:t>
      </w:r>
      <w:r>
        <w:rPr>
          <w:rFonts w:hint="eastAsia" w:ascii="仿宋_GB2312" w:hAnsi="仿宋" w:eastAsia="仿宋_GB2312"/>
          <w:sz w:val="32"/>
          <w:szCs w:val="32"/>
          <w:highlight w:val="none"/>
        </w:rPr>
        <w:t>管理</w:t>
      </w:r>
      <w:r>
        <w:rPr>
          <w:rFonts w:ascii="仿宋_GB2312" w:hAnsi="仿宋" w:eastAsia="仿宋_GB2312"/>
          <w:sz w:val="32"/>
          <w:szCs w:val="32"/>
          <w:highlight w:val="none"/>
        </w:rPr>
        <w:t>服务中心在人、财、物和经营管理上高度独立于乙方其他机构。乙方负责服务标的涵盖的所有工作内容的统筹管理，负责对</w:t>
      </w:r>
      <w:r>
        <w:rPr>
          <w:rFonts w:hint="default" w:ascii="仿宋_GB2312" w:hAnsi="仿宋" w:eastAsia="仿宋_GB2312" w:cs="Times New Roman"/>
          <w:sz w:val="32"/>
          <w:szCs w:val="32"/>
          <w:highlight w:val="none"/>
          <w:lang w:eastAsia="zh-CN"/>
        </w:rPr>
        <w:t>皇岗口岸</w:t>
      </w:r>
      <w:r>
        <w:rPr>
          <w:rFonts w:hint="default" w:ascii="仿宋_GB2312" w:hAnsi="仿宋" w:eastAsia="仿宋_GB2312" w:cs="Times New Roman"/>
          <w:sz w:val="32"/>
          <w:szCs w:val="32"/>
          <w:highlight w:val="none"/>
          <w:lang w:val="en-US" w:eastAsia="zh-CN"/>
        </w:rPr>
        <w:t>管理</w:t>
      </w:r>
      <w:r>
        <w:rPr>
          <w:rFonts w:ascii="仿宋_GB2312" w:hAnsi="仿宋" w:eastAsia="仿宋_GB2312" w:cs="Times New Roman"/>
          <w:sz w:val="32"/>
          <w:szCs w:val="32"/>
          <w:highlight w:val="none"/>
        </w:rPr>
        <w:t>服务中心调度和监督管理，负责组织</w:t>
      </w:r>
      <w:r>
        <w:rPr>
          <w:rFonts w:hint="default" w:ascii="仿宋_GB2312" w:hAnsi="仿宋" w:eastAsia="仿宋_GB2312" w:cs="Times New Roman"/>
          <w:sz w:val="32"/>
          <w:szCs w:val="32"/>
          <w:highlight w:val="none"/>
          <w:lang w:eastAsia="zh-CN"/>
        </w:rPr>
        <w:t>口岸维护项目</w:t>
      </w:r>
      <w:r>
        <w:rPr>
          <w:rFonts w:ascii="仿宋_GB2312" w:hAnsi="仿宋" w:eastAsia="仿宋_GB2312" w:cs="Times New Roman"/>
          <w:sz w:val="32"/>
          <w:szCs w:val="32"/>
          <w:highlight w:val="none"/>
        </w:rPr>
        <w:t>的具体实施和全过程监管。</w:t>
      </w:r>
      <w:r>
        <w:rPr>
          <w:rFonts w:ascii="仿宋_GB2312" w:hAnsi="仿宋" w:eastAsia="仿宋_GB2312" w:cs="Times New Roman"/>
          <w:spacing w:val="0"/>
          <w:sz w:val="32"/>
          <w:szCs w:val="32"/>
          <w:highlight w:val="none"/>
        </w:rPr>
        <w:t>若乙方不再承担本协议“服务标的”中全部工作</w:t>
      </w:r>
      <w:r>
        <w:rPr>
          <w:rFonts w:ascii="仿宋_GB2312" w:hAnsi="仿宋" w:eastAsia="仿宋_GB2312" w:cs="Times New Roman"/>
          <w:spacing w:val="0"/>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4540250</wp:posOffset>
                </wp:positionH>
                <wp:positionV relativeFrom="paragraph">
                  <wp:posOffset>-52705</wp:posOffset>
                </wp:positionV>
                <wp:extent cx="1680210" cy="2070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80210" cy="207010"/>
                        </a:xfrm>
                        <a:prstGeom prst="rect">
                          <a:avLst/>
                        </a:prstGeom>
                        <a:noFill/>
                        <a:ln>
                          <a:noFill/>
                        </a:ln>
                        <a:effectLst/>
                      </wps:spPr>
                      <wps:txbx>
                        <w:txbxContent>
                          <w:p w14:paraId="49332DC6">
                            <w:pPr>
                              <w:spacing w:before="20" w:line="219" w:lineRule="auto"/>
                              <w:ind w:left="20"/>
                              <w:rPr>
                                <w:rFonts w:ascii="宋体" w:hAnsi="宋体" w:eastAsia="宋体" w:cs="宋体"/>
                                <w:sz w:val="24"/>
                                <w:szCs w:val="24"/>
                              </w:rPr>
                            </w:pPr>
                          </w:p>
                        </w:txbxContent>
                      </wps:txbx>
                      <wps:bodyPr lIns="0" tIns="0" rIns="0" bIns="0" upright="1"/>
                    </wps:wsp>
                  </a:graphicData>
                </a:graphic>
              </wp:anchor>
            </w:drawing>
          </mc:Choice>
          <mc:Fallback>
            <w:pict>
              <v:shape id="_x0000_s1026" o:spid="_x0000_s1026" o:spt="202" type="#_x0000_t202" style="position:absolute;left:0pt;margin-left:357.5pt;margin-top:-4.15pt;height:16.3pt;width:132.3pt;z-index:251659264;mso-width-relative:page;mso-height-relative:page;" filled="f" stroked="f" coordsize="21600,21600" o:gfxdata="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lxyJ2gAAAAkBAAAPAAAAAAAAAAEAIAAAACIAAABkcnMvZG93bnJldi54bWxQ&#10;SwECFAAUAAAACACHTuJAWffqorwBAACCAwAADgAAAAAAAAABACAAAAApAQAAZHJzL2Uyb0RvYy54&#10;bWxQSwUGAAAAAAYABgBZAQAAVwUAAAAA&#10;">
                <v:fill on="f" focussize="0,0"/>
                <v:stroke on="f"/>
                <v:imagedata o:title=""/>
                <o:lock v:ext="edit" aspectratio="f"/>
                <v:textbox inset="0mm,0mm,0mm,0mm">
                  <w:txbxContent>
                    <w:p w14:paraId="49332DC6">
                      <w:pPr>
                        <w:spacing w:before="20" w:line="219" w:lineRule="auto"/>
                        <w:ind w:left="20"/>
                        <w:rPr>
                          <w:rFonts w:ascii="宋体" w:hAnsi="宋体" w:eastAsia="宋体" w:cs="宋体"/>
                          <w:sz w:val="24"/>
                          <w:szCs w:val="24"/>
                        </w:rPr>
                      </w:pPr>
                    </w:p>
                  </w:txbxContent>
                </v:textbox>
              </v:shape>
            </w:pict>
          </mc:Fallback>
        </mc:AlternateContent>
      </w:r>
      <w:r>
        <w:rPr>
          <w:rFonts w:ascii="仿宋_GB2312" w:hAnsi="仿宋" w:eastAsia="仿宋_GB2312" w:cs="Times New Roman"/>
          <w:spacing w:val="0"/>
          <w:sz w:val="32"/>
          <w:szCs w:val="32"/>
          <w:highlight w:val="none"/>
        </w:rPr>
        <w:t>内容，乙方须在解除协议之日起</w:t>
      </w:r>
      <w:r>
        <w:rPr>
          <w:rFonts w:hint="default" w:ascii="仿宋_GB2312" w:hAnsi="仿宋" w:eastAsia="仿宋_GB2312" w:cs="Times New Roman"/>
          <w:spacing w:val="0"/>
          <w:sz w:val="32"/>
          <w:szCs w:val="32"/>
          <w:highlight w:val="none"/>
          <w:lang w:val="en-US" w:eastAsia="zh-CN"/>
        </w:rPr>
        <w:t>三</w:t>
      </w:r>
      <w:r>
        <w:rPr>
          <w:rFonts w:ascii="仿宋_GB2312" w:hAnsi="仿宋" w:eastAsia="仿宋_GB2312" w:cs="Times New Roman"/>
          <w:spacing w:val="0"/>
          <w:sz w:val="32"/>
          <w:szCs w:val="32"/>
          <w:highlight w:val="none"/>
        </w:rPr>
        <w:t>十天内注销</w:t>
      </w:r>
      <w:r>
        <w:rPr>
          <w:rFonts w:hint="default" w:ascii="仿宋_GB2312" w:hAnsi="仿宋" w:eastAsia="仿宋_GB2312" w:cs="Times New Roman"/>
          <w:spacing w:val="0"/>
          <w:sz w:val="32"/>
          <w:szCs w:val="32"/>
          <w:highlight w:val="none"/>
          <w:lang w:val="en-US" w:eastAsia="zh-CN"/>
        </w:rPr>
        <w:t>新</w:t>
      </w:r>
      <w:r>
        <w:rPr>
          <w:rFonts w:hint="default" w:ascii="仿宋_GB2312" w:hAnsi="仿宋" w:eastAsia="仿宋_GB2312" w:cs="Times New Roman"/>
          <w:spacing w:val="0"/>
          <w:sz w:val="32"/>
          <w:szCs w:val="32"/>
          <w:highlight w:val="none"/>
          <w:lang w:eastAsia="zh-CN"/>
        </w:rPr>
        <w:t>皇岗</w:t>
      </w:r>
      <w:r>
        <w:rPr>
          <w:rFonts w:hint="default" w:ascii="仿宋_GB2312" w:hAnsi="仿宋" w:eastAsia="仿宋_GB2312" w:cs="Times New Roman"/>
          <w:spacing w:val="0"/>
          <w:sz w:val="32"/>
          <w:szCs w:val="32"/>
          <w:highlight w:val="none"/>
          <w:lang w:val="en-US" w:eastAsia="zh-CN"/>
        </w:rPr>
        <w:t>口岸</w:t>
      </w:r>
      <w:r>
        <w:rPr>
          <w:rFonts w:hint="default" w:ascii="仿宋_GB2312" w:hAnsi="仿宋" w:eastAsia="仿宋_GB2312" w:cs="Times New Roman"/>
          <w:spacing w:val="0"/>
          <w:sz w:val="32"/>
          <w:szCs w:val="32"/>
          <w:highlight w:val="none"/>
        </w:rPr>
        <w:t>管理</w:t>
      </w:r>
      <w:r>
        <w:rPr>
          <w:rFonts w:ascii="仿宋_GB2312" w:hAnsi="仿宋" w:eastAsia="仿宋_GB2312" w:cs="Times New Roman"/>
          <w:spacing w:val="0"/>
          <w:sz w:val="32"/>
          <w:szCs w:val="32"/>
          <w:highlight w:val="none"/>
        </w:rPr>
        <w:t>服务中心。</w:t>
      </w:r>
    </w:p>
    <w:p w14:paraId="2EA230F3">
      <w:pPr>
        <w:pStyle w:val="2"/>
        <w:ind w:firstLine="640"/>
        <w:jc w:val="both"/>
        <w:rPr>
          <w:rFonts w:ascii="仿宋_GB2312" w:hAnsi="仿宋" w:eastAsia="仿宋_GB2312" w:cs="Times New Roman"/>
          <w:b w:val="0"/>
          <w:bCs w:val="0"/>
          <w:sz w:val="32"/>
          <w:szCs w:val="32"/>
          <w:highlight w:val="none"/>
        </w:rPr>
      </w:pPr>
      <w:r>
        <w:rPr>
          <w:rFonts w:hint="eastAsia" w:ascii="仿宋_GB2312" w:hAnsi="仿宋" w:eastAsia="仿宋_GB2312" w:cs="Times New Roman"/>
          <w:b w:val="0"/>
          <w:bCs w:val="0"/>
          <w:sz w:val="32"/>
          <w:szCs w:val="32"/>
          <w:highlight w:val="none"/>
          <w:lang w:val="en-US" w:eastAsia="zh-CN" w:bidi="ar-SA"/>
        </w:rPr>
        <w:t>2.管养队伍不少于147人，包含但不限于行政、财务、资产管理、采购、法务、深港联络、机电设施设备维修维护、环境、消防、膳食、应急保障、通关服务、新媒体运营等管理和监督人员。项目团队平均年龄35岁或以下、有相应专业背景，本科及以上学历比例不低于85%，大专及以上学历比例不低于95%。其中项目团队重要岗位（项目负责人）应具有研究生学历，管理团队不低于6人。管理团队研究生学历不低于50%，精通英语、普通话和粤语口语及英语和中文书面表达，通过全国大学英语六级考试（CET）或国际英语测试系统（雅思IELTS）6.0分以上，管理团队至少50%人员应具有党政机关办公楼/口岸/地铁/高铁/机场/大型场馆等（管理面积大于等于34万平方米）管理从业经验。担任该项目的主要负责人，具有5年团队负责人工作经历。</w:t>
      </w:r>
    </w:p>
    <w:p w14:paraId="229E84EA">
      <w:pPr>
        <w:widowControl w:val="0"/>
        <w:autoSpaceDE w:val="0"/>
        <w:autoSpaceDN w:val="0"/>
        <w:adjustRightInd w:val="0"/>
        <w:spacing w:line="560" w:lineRule="exact"/>
        <w:ind w:firstLine="640" w:firstLineChars="200"/>
        <w:jc w:val="both"/>
        <w:textAlignment w:val="baseline"/>
        <w:outlineLvl w:val="1"/>
        <w:rPr>
          <w:rFonts w:ascii="楷体" w:hAnsi="楷体" w:eastAsia="楷体" w:cs="楷体"/>
          <w:sz w:val="32"/>
          <w:szCs w:val="32"/>
          <w:highlight w:val="none"/>
        </w:rPr>
      </w:pPr>
      <w:r>
        <w:rPr>
          <w:rFonts w:ascii="楷体" w:hAnsi="楷体" w:eastAsia="楷体" w:cs="楷体"/>
          <w:sz w:val="32"/>
          <w:szCs w:val="32"/>
          <w:highlight w:val="none"/>
        </w:rPr>
        <w:t>（</w:t>
      </w:r>
      <w:r>
        <w:rPr>
          <w:rFonts w:hint="eastAsia" w:ascii="楷体" w:hAnsi="楷体" w:eastAsia="楷体" w:cs="楷体"/>
          <w:sz w:val="32"/>
          <w:szCs w:val="32"/>
          <w:highlight w:val="none"/>
          <w:lang w:val="en-US" w:eastAsia="zh-CN"/>
        </w:rPr>
        <w:t>七</w:t>
      </w:r>
      <w:r>
        <w:rPr>
          <w:rFonts w:ascii="楷体" w:hAnsi="楷体" w:eastAsia="楷体" w:cs="楷体"/>
          <w:sz w:val="32"/>
          <w:szCs w:val="32"/>
          <w:highlight w:val="none"/>
        </w:rPr>
        <w:t>）口岸管养服务工作项目分包</w:t>
      </w:r>
    </w:p>
    <w:p w14:paraId="47C8F0BE">
      <w:pPr>
        <w:widowControl w:val="0"/>
        <w:autoSpaceDE w:val="0"/>
        <w:autoSpaceDN w:val="0"/>
        <w:adjustRightInd w:val="0"/>
        <w:spacing w:line="560" w:lineRule="exact"/>
        <w:ind w:firstLine="640" w:firstLineChars="200"/>
        <w:jc w:val="both"/>
        <w:textAlignment w:val="baseline"/>
        <w:rPr>
          <w:rFonts w:ascii="仿宋_GB2312" w:hAnsi="仿宋" w:eastAsia="仿宋_GB2312" w:cs="仿宋_GB2312"/>
          <w:sz w:val="32"/>
          <w:szCs w:val="32"/>
          <w:highlight w:val="none"/>
        </w:rPr>
      </w:pPr>
      <w:r>
        <w:rPr>
          <w:rFonts w:ascii="仿宋_GB2312" w:hAnsi="仿宋" w:eastAsia="仿宋_GB2312" w:cs="仿宋_GB2312"/>
          <w:sz w:val="32"/>
          <w:szCs w:val="32"/>
          <w:highlight w:val="none"/>
        </w:rPr>
        <w:t>1.乙方可</w:t>
      </w:r>
      <w:r>
        <w:rPr>
          <w:rFonts w:hint="eastAsia" w:ascii="仿宋_GB2312" w:hAnsi="仿宋" w:eastAsia="仿宋_GB2312" w:cs="仿宋_GB2312"/>
          <w:sz w:val="32"/>
          <w:szCs w:val="32"/>
          <w:highlight w:val="none"/>
        </w:rPr>
        <w:t>根据</w:t>
      </w:r>
      <w:r>
        <w:rPr>
          <w:rFonts w:hint="eastAsia" w:ascii="仿宋_GB2312" w:hAnsi="仿宋" w:eastAsia="仿宋_GB2312" w:cs="仿宋_GB2312"/>
          <w:sz w:val="32"/>
          <w:szCs w:val="32"/>
          <w:highlight w:val="none"/>
          <w:lang w:eastAsia="zh-CN"/>
        </w:rPr>
        <w:t>新皇岗口岸</w:t>
      </w:r>
      <w:r>
        <w:rPr>
          <w:rFonts w:ascii="仿宋_GB2312" w:hAnsi="仿宋" w:eastAsia="仿宋_GB2312" w:cs="仿宋_GB2312"/>
          <w:sz w:val="32"/>
          <w:szCs w:val="32"/>
          <w:highlight w:val="none"/>
        </w:rPr>
        <w:t>的实际需求，根据《中华人民共和国招标投标法》和国家有关规定，参照乙方采购招标相关规定，通过购买服务的方式，将相应项目服务内容合法分包给第三方专业公司承担</w:t>
      </w:r>
      <w:r>
        <w:rPr>
          <w:rFonts w:hint="default" w:ascii="仿宋_GB2312" w:hAnsi="仿宋" w:eastAsia="仿宋_GB2312" w:cs="仿宋_GB2312"/>
          <w:sz w:val="32"/>
          <w:szCs w:val="32"/>
          <w:highlight w:val="none"/>
        </w:rPr>
        <w:t>，</w:t>
      </w:r>
      <w:r>
        <w:rPr>
          <w:rFonts w:ascii="仿宋_GB2312" w:hAnsi="仿宋" w:eastAsia="仿宋_GB2312" w:cs="仿宋_GB2312"/>
          <w:sz w:val="32"/>
          <w:szCs w:val="32"/>
          <w:highlight w:val="none"/>
        </w:rPr>
        <w:t>乙方承担分包项目的完全责任。</w:t>
      </w:r>
    </w:p>
    <w:p w14:paraId="6CFBCDE5">
      <w:pPr>
        <w:widowControl w:val="0"/>
        <w:autoSpaceDE w:val="0"/>
        <w:autoSpaceDN w:val="0"/>
        <w:adjustRightInd w:val="0"/>
        <w:spacing w:line="560" w:lineRule="exact"/>
        <w:ind w:firstLine="640" w:firstLineChars="200"/>
        <w:jc w:val="both"/>
        <w:textAlignment w:val="baseline"/>
        <w:rPr>
          <w:rFonts w:ascii="仿宋_GB2312" w:hAnsi="仿宋" w:eastAsia="仿宋_GB2312" w:cs="仿宋_GB2312"/>
          <w:sz w:val="32"/>
          <w:szCs w:val="32"/>
          <w:highlight w:val="none"/>
        </w:rPr>
      </w:pPr>
      <w:r>
        <w:rPr>
          <w:rFonts w:ascii="仿宋_GB2312" w:hAnsi="仿宋" w:eastAsia="仿宋_GB2312" w:cs="仿宋_GB2312"/>
          <w:sz w:val="32"/>
          <w:szCs w:val="32"/>
          <w:highlight w:val="none"/>
        </w:rPr>
        <w:t>2.</w:t>
      </w:r>
      <w:r>
        <w:rPr>
          <w:rFonts w:hint="eastAsia" w:ascii="仿宋_GB2312" w:hAnsi="仿宋" w:eastAsia="仿宋_GB2312" w:cs="仿宋_GB2312"/>
          <w:sz w:val="32"/>
          <w:szCs w:val="32"/>
          <w:highlight w:val="none"/>
          <w:lang w:eastAsia="zh-CN"/>
        </w:rPr>
        <w:t>皇岗口岸新联检楼</w:t>
      </w:r>
      <w:r>
        <w:rPr>
          <w:rFonts w:ascii="仿宋_GB2312" w:hAnsi="仿宋" w:eastAsia="仿宋_GB2312" w:cs="仿宋_GB2312"/>
          <w:sz w:val="32"/>
          <w:szCs w:val="32"/>
          <w:highlight w:val="none"/>
        </w:rPr>
        <w:t>管养服务工作不得整体转让给第三方</w:t>
      </w:r>
      <w:r>
        <w:rPr>
          <w:rFonts w:hint="eastAsia" w:ascii="仿宋_GB2312" w:hAnsi="仿宋" w:eastAsia="仿宋_GB2312" w:cs="仿宋_GB2312"/>
          <w:sz w:val="32"/>
          <w:szCs w:val="32"/>
          <w:highlight w:val="none"/>
        </w:rPr>
        <w:t>，</w:t>
      </w:r>
      <w:r>
        <w:rPr>
          <w:rFonts w:ascii="仿宋_GB2312" w:hAnsi="仿宋" w:eastAsia="仿宋_GB2312" w:cs="仿宋_GB2312"/>
          <w:sz w:val="32"/>
          <w:szCs w:val="32"/>
          <w:highlight w:val="none"/>
        </w:rPr>
        <w:t>项目分包仅限于分项工作内容。</w:t>
      </w:r>
    </w:p>
    <w:p w14:paraId="41D49CC8">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3.乙方所有分包项目须经甲方批准，并应分门别类制作分包项目清单。</w:t>
      </w:r>
    </w:p>
    <w:p w14:paraId="49B6F0E0">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4.乙方须建立合格分包方名录，并提交甲方备案，以实现对合格分包方选择方式的管控。</w:t>
      </w:r>
    </w:p>
    <w:p w14:paraId="00590288">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5.乙方须保证分包方的专业资质或项目经验符合项目需求，提升管养服务效果，落实安全生产责任，严格把关分包项目服务质量，规范采购程序，评价分包方的项目实施结果，并承担完全责任。</w:t>
      </w:r>
    </w:p>
    <w:p w14:paraId="429501D5">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6.乙方负责自行处理与分包方的委托合同，并直接向分包方支付分包费用，相关费用在口岸管养经费相应项目中列支。</w:t>
      </w:r>
    </w:p>
    <w:p w14:paraId="391F78D2">
      <w:pPr>
        <w:widowControl w:val="0"/>
        <w:autoSpaceDE w:val="0"/>
        <w:autoSpaceDN w:val="0"/>
        <w:adjustRightInd w:val="0"/>
        <w:spacing w:line="560" w:lineRule="exact"/>
        <w:ind w:firstLine="640" w:firstLineChars="200"/>
        <w:jc w:val="both"/>
        <w:textAlignment w:val="baseline"/>
        <w:outlineLvl w:val="2"/>
        <w:rPr>
          <w:rFonts w:ascii="仿宋_GB2312" w:hAnsi="仿宋" w:eastAsia="仿宋_GB2312"/>
          <w:sz w:val="32"/>
          <w:szCs w:val="32"/>
          <w:highlight w:val="none"/>
        </w:rPr>
      </w:pPr>
      <w:r>
        <w:rPr>
          <w:rFonts w:ascii="仿宋_GB2312" w:hAnsi="仿宋" w:eastAsia="仿宋_GB2312" w:cs="仿宋_GB2312"/>
          <w:sz w:val="32"/>
          <w:szCs w:val="32"/>
          <w:highlight w:val="none"/>
        </w:rPr>
        <w:t>7.乙方的任何分包服务不得影响口岸区域管养服务工作的开展。</w:t>
      </w:r>
    </w:p>
    <w:p w14:paraId="2E3001E1">
      <w:pPr>
        <w:widowControl w:val="0"/>
        <w:autoSpaceDE w:val="0"/>
        <w:autoSpaceDN w:val="0"/>
        <w:adjustRightInd w:val="0"/>
        <w:spacing w:line="560" w:lineRule="exact"/>
        <w:ind w:firstLine="640" w:firstLineChars="200"/>
        <w:jc w:val="both"/>
        <w:textAlignment w:val="baseline"/>
        <w:outlineLvl w:val="1"/>
        <w:rPr>
          <w:rFonts w:ascii="楷体" w:hAnsi="楷体" w:eastAsia="楷体" w:cs="楷体"/>
          <w:sz w:val="32"/>
          <w:szCs w:val="32"/>
          <w:highlight w:val="none"/>
        </w:rPr>
      </w:pPr>
      <w:r>
        <w:rPr>
          <w:rFonts w:ascii="楷体" w:hAnsi="楷体" w:eastAsia="楷体" w:cs="楷体"/>
          <w:sz w:val="32"/>
          <w:szCs w:val="32"/>
          <w:highlight w:val="none"/>
        </w:rPr>
        <w:t>（</w:t>
      </w:r>
      <w:r>
        <w:rPr>
          <w:rFonts w:hint="eastAsia" w:ascii="楷体" w:hAnsi="楷体" w:eastAsia="楷体" w:cs="楷体"/>
          <w:sz w:val="32"/>
          <w:szCs w:val="32"/>
          <w:highlight w:val="none"/>
          <w:lang w:val="en-US" w:eastAsia="zh-CN"/>
        </w:rPr>
        <w:t>八</w:t>
      </w:r>
      <w:r>
        <w:rPr>
          <w:rFonts w:ascii="楷体" w:hAnsi="楷体" w:eastAsia="楷体" w:cs="楷体"/>
          <w:sz w:val="32"/>
          <w:szCs w:val="32"/>
          <w:highlight w:val="none"/>
        </w:rPr>
        <w:t>）口岸管养服务方案</w:t>
      </w:r>
    </w:p>
    <w:p w14:paraId="6D166BD3">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乙方应根据本协议服务标的，制定年度《</w:t>
      </w:r>
      <w:r>
        <w:rPr>
          <w:rFonts w:hint="default" w:ascii="仿宋_GB2312" w:hAnsi="仿宋" w:eastAsia="仿宋_GB2312" w:cs="仿宋_GB2312"/>
          <w:spacing w:val="0"/>
          <w:sz w:val="32"/>
          <w:szCs w:val="32"/>
          <w:highlight w:val="none"/>
          <w:lang w:val="en-US" w:eastAsia="zh-CN"/>
        </w:rPr>
        <w:t>皇岗</w:t>
      </w:r>
      <w:r>
        <w:rPr>
          <w:rFonts w:ascii="仿宋_GB2312" w:hAnsi="仿宋" w:eastAsia="仿宋_GB2312" w:cs="仿宋_GB2312"/>
          <w:spacing w:val="0"/>
          <w:sz w:val="32"/>
          <w:szCs w:val="32"/>
          <w:highlight w:val="none"/>
        </w:rPr>
        <w:t>口岸</w:t>
      </w:r>
      <w:r>
        <w:rPr>
          <w:rFonts w:hint="default" w:ascii="仿宋_GB2312" w:hAnsi="仿宋" w:eastAsia="仿宋_GB2312" w:cs="仿宋_GB2312"/>
          <w:spacing w:val="0"/>
          <w:sz w:val="32"/>
          <w:szCs w:val="32"/>
          <w:highlight w:val="none"/>
          <w:lang w:val="en-US" w:eastAsia="zh-CN"/>
        </w:rPr>
        <w:t>新联检楼</w:t>
      </w:r>
      <w:r>
        <w:rPr>
          <w:rFonts w:ascii="仿宋_GB2312" w:hAnsi="仿宋" w:eastAsia="仿宋_GB2312" w:cs="仿宋_GB2312"/>
          <w:spacing w:val="0"/>
          <w:sz w:val="32"/>
          <w:szCs w:val="32"/>
          <w:highlight w:val="none"/>
        </w:rPr>
        <w:t>管养服</w:t>
      </w:r>
      <w:r>
        <w:rPr>
          <w:rFonts w:ascii="仿宋_GB2312" w:hAnsi="仿宋" w:eastAsia="仿宋_GB2312" w:cs="仿宋_GB2312"/>
          <w:sz w:val="32"/>
          <w:szCs w:val="32"/>
          <w:highlight w:val="none"/>
        </w:rPr>
        <w:t>务方案》</w:t>
      </w:r>
      <w:r>
        <w:rPr>
          <w:rFonts w:hint="default" w:ascii="仿宋_GB2312" w:hAnsi="仿宋" w:eastAsia="仿宋_GB2312" w:cs="仿宋_GB2312"/>
          <w:sz w:val="32"/>
          <w:szCs w:val="32"/>
          <w:highlight w:val="none"/>
          <w:lang w:eastAsia="zh-CN"/>
        </w:rPr>
        <w:t>，</w:t>
      </w:r>
      <w:r>
        <w:rPr>
          <w:rFonts w:ascii="仿宋_GB2312" w:hAnsi="仿宋" w:eastAsia="仿宋_GB2312" w:cs="仿宋_GB2312"/>
          <w:spacing w:val="0"/>
          <w:sz w:val="32"/>
          <w:szCs w:val="32"/>
          <w:highlight w:val="none"/>
        </w:rPr>
        <w:t>于</w:t>
      </w:r>
      <w:r>
        <w:rPr>
          <w:rFonts w:hint="default" w:ascii="仿宋_GB2312" w:hAnsi="仿宋" w:eastAsia="仿宋_GB2312" w:cs="仿宋_GB2312"/>
          <w:spacing w:val="0"/>
          <w:sz w:val="32"/>
          <w:szCs w:val="32"/>
          <w:highlight w:val="none"/>
          <w:lang w:val="en-US" w:eastAsia="zh-CN"/>
        </w:rPr>
        <w:t>合同签订后一个月内</w:t>
      </w:r>
      <w:r>
        <w:rPr>
          <w:rFonts w:ascii="仿宋_GB2312" w:hAnsi="仿宋" w:eastAsia="仿宋_GB2312" w:cs="仿宋_GB2312"/>
          <w:spacing w:val="0"/>
          <w:sz w:val="32"/>
          <w:szCs w:val="32"/>
          <w:highlight w:val="none"/>
        </w:rPr>
        <w:t>报送甲方审批。</w:t>
      </w:r>
      <w:r>
        <w:rPr>
          <w:rFonts w:hint="default" w:ascii="仿宋_GB2312" w:hAnsi="仿宋" w:eastAsia="仿宋_GB2312" w:cs="仿宋_GB2312"/>
          <w:sz w:val="32"/>
          <w:szCs w:val="32"/>
          <w:highlight w:val="none"/>
          <w:lang w:val="en-US" w:eastAsia="zh-CN"/>
        </w:rPr>
        <w:t>该</w:t>
      </w:r>
      <w:r>
        <w:rPr>
          <w:rFonts w:ascii="仿宋_GB2312" w:hAnsi="仿宋" w:eastAsia="仿宋_GB2312" w:cs="仿宋_GB2312"/>
          <w:sz w:val="32"/>
          <w:szCs w:val="32"/>
          <w:highlight w:val="none"/>
        </w:rPr>
        <w:t>方案应对标国际一流，引进先进管理理念、架构、模式、标准和</w:t>
      </w:r>
      <w:r>
        <w:rPr>
          <w:rFonts w:ascii="仿宋_GB2312" w:hAnsi="仿宋" w:eastAsia="仿宋_GB2312" w:cs="仿宋_GB2312"/>
          <w:spacing w:val="0"/>
          <w:sz w:val="32"/>
          <w:szCs w:val="32"/>
          <w:highlight w:val="none"/>
        </w:rPr>
        <w:t>制度，不断提升口岸管养服务水平。编制按照《市口岸办口岸管养年度总体方案编制管理办法》执行。</w:t>
      </w:r>
    </w:p>
    <w:p w14:paraId="059AC2D1">
      <w:pPr>
        <w:keepNext/>
        <w:keepLines/>
        <w:autoSpaceDE w:val="0"/>
        <w:autoSpaceDN w:val="0"/>
        <w:adjustRightInd w:val="0"/>
        <w:spacing w:before="260" w:after="260" w:line="560" w:lineRule="exact"/>
        <w:ind w:firstLine="643" w:firstLineChars="200"/>
        <w:jc w:val="both"/>
        <w:textAlignment w:val="baseline"/>
        <w:outlineLvl w:val="0"/>
        <w:rPr>
          <w:rFonts w:ascii="等线 Light" w:hAnsi="等线 Light" w:eastAsia="黑体"/>
          <w:b/>
          <w:bCs/>
          <w:sz w:val="32"/>
          <w:szCs w:val="32"/>
          <w:highlight w:val="none"/>
        </w:rPr>
      </w:pPr>
      <w:r>
        <w:rPr>
          <w:rFonts w:ascii="等线 Light" w:hAnsi="等线 Light" w:eastAsia="黑体"/>
          <w:b/>
          <w:bCs/>
          <w:sz w:val="32"/>
          <w:szCs w:val="32"/>
          <w:highlight w:val="none"/>
        </w:rPr>
        <w:t>第二条  口岸管养服务内容</w:t>
      </w:r>
    </w:p>
    <w:p w14:paraId="28B6F2EE">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楷体" w:hAnsi="楷体" w:eastAsia="楷体" w:cs="楷体"/>
          <w:spacing w:val="0"/>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一</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常规物业管理</w:t>
      </w:r>
    </w:p>
    <w:p w14:paraId="1CFCA011">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z w:val="32"/>
          <w:szCs w:val="32"/>
          <w:highlight w:val="none"/>
        </w:rPr>
      </w:pPr>
      <w:r>
        <w:rPr>
          <w:rFonts w:ascii="仿宋_GB2312" w:hAnsi="仿宋" w:eastAsia="仿宋_GB2312" w:cs="仿宋_GB2312"/>
          <w:spacing w:val="0"/>
          <w:sz w:val="32"/>
          <w:szCs w:val="32"/>
          <w:highlight w:val="none"/>
        </w:rPr>
        <w:t>乙方负责</w:t>
      </w:r>
      <w:r>
        <w:rPr>
          <w:rFonts w:hint="eastAsia" w:ascii="仿宋_GB2312" w:hAnsi="仿宋" w:eastAsia="仿宋_GB2312" w:cs="仿宋_GB2312"/>
          <w:spacing w:val="0"/>
          <w:sz w:val="32"/>
          <w:szCs w:val="32"/>
          <w:highlight w:val="none"/>
          <w:lang w:val="en-US" w:eastAsia="zh-CN"/>
        </w:rPr>
        <w:t>新皇岗口岸</w:t>
      </w:r>
      <w:r>
        <w:rPr>
          <w:rFonts w:ascii="仿宋_GB2312" w:hAnsi="仿宋" w:eastAsia="仿宋_GB2312" w:cs="仿宋_GB2312"/>
          <w:spacing w:val="0"/>
          <w:sz w:val="32"/>
          <w:szCs w:val="32"/>
          <w:highlight w:val="none"/>
        </w:rPr>
        <w:t>的保洁、保安、绿化、消杀消毒、日常设</w:t>
      </w:r>
      <w:r>
        <w:rPr>
          <w:rFonts w:ascii="仿宋_GB2312" w:hAnsi="仿宋" w:eastAsia="仿宋_GB2312" w:cs="仿宋_GB2312"/>
          <w:sz w:val="32"/>
          <w:szCs w:val="32"/>
          <w:highlight w:val="none"/>
        </w:rPr>
        <w:t>施设备维保</w:t>
      </w:r>
      <w:r>
        <w:rPr>
          <w:rFonts w:hint="eastAsia" w:ascii="仿宋_GB2312" w:hAnsi="仿宋" w:eastAsia="仿宋_GB2312" w:cs="仿宋_GB2312"/>
          <w:sz w:val="32"/>
          <w:szCs w:val="32"/>
          <w:highlight w:val="none"/>
          <w:lang w:eastAsia="zh-CN"/>
        </w:rPr>
        <w:t>（</w:t>
      </w:r>
      <w:r>
        <w:rPr>
          <w:rFonts w:hint="eastAsia" w:ascii="仿宋_GB2312" w:hAnsi="仿宋" w:eastAsia="仿宋_GB2312" w:cs="仿宋_GB2312"/>
          <w:sz w:val="32"/>
          <w:szCs w:val="32"/>
          <w:highlight w:val="none"/>
          <w:lang w:val="en-US" w:eastAsia="zh-CN"/>
        </w:rPr>
        <w:t>含港方口岸区深方设施设备</w:t>
      </w:r>
      <w:r>
        <w:rPr>
          <w:rFonts w:hint="eastAsia" w:ascii="仿宋_GB2312" w:hAnsi="仿宋" w:eastAsia="仿宋_GB2312" w:cs="仿宋_GB2312"/>
          <w:sz w:val="32"/>
          <w:szCs w:val="32"/>
          <w:highlight w:val="none"/>
          <w:lang w:eastAsia="zh-CN"/>
        </w:rPr>
        <w:t>）</w:t>
      </w:r>
      <w:r>
        <w:rPr>
          <w:rFonts w:ascii="仿宋_GB2312" w:hAnsi="仿宋" w:eastAsia="仿宋_GB2312" w:cs="仿宋_GB2312"/>
          <w:sz w:val="32"/>
          <w:szCs w:val="32"/>
          <w:highlight w:val="none"/>
        </w:rPr>
        <w:t>及相应日常管理工作，包括但不限于制定工作方案</w:t>
      </w:r>
      <w:r>
        <w:rPr>
          <w:rFonts w:hint="default" w:ascii="仿宋_GB2312" w:hAnsi="仿宋" w:eastAsia="仿宋_GB2312" w:cs="仿宋_GB2312"/>
          <w:sz w:val="32"/>
          <w:szCs w:val="32"/>
          <w:highlight w:val="none"/>
          <w:lang w:eastAsia="zh-CN"/>
        </w:rPr>
        <w:t>、</w:t>
      </w:r>
      <w:r>
        <w:rPr>
          <w:rFonts w:ascii="仿宋_GB2312" w:hAnsi="仿宋" w:eastAsia="仿宋_GB2312" w:cs="仿宋_GB2312"/>
          <w:spacing w:val="0"/>
          <w:sz w:val="32"/>
          <w:szCs w:val="32"/>
          <w:highlight w:val="none"/>
        </w:rPr>
        <w:t>按方案执行并接受监督考核</w:t>
      </w:r>
      <w:r>
        <w:rPr>
          <w:rFonts w:hint="default"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管理分包服务供应商并承担完全责</w:t>
      </w:r>
      <w:r>
        <w:rPr>
          <w:rFonts w:hint="default" w:ascii="仿宋_GB2312" w:hAnsi="仿宋" w:eastAsia="仿宋_GB2312" w:cs="仿宋_GB2312"/>
          <w:spacing w:val="0"/>
          <w:sz w:val="32"/>
          <w:szCs w:val="32"/>
          <w:highlight w:val="none"/>
          <w:lang w:val="en-US" w:eastAsia="zh-CN"/>
        </w:rPr>
        <w:t>任等</w:t>
      </w:r>
      <w:r>
        <w:rPr>
          <w:rFonts w:ascii="仿宋_GB2312" w:hAnsi="仿宋" w:eastAsia="仿宋_GB2312" w:cs="仿宋_GB2312"/>
          <w:spacing w:val="0"/>
          <w:sz w:val="32"/>
          <w:szCs w:val="32"/>
          <w:highlight w:val="none"/>
        </w:rPr>
        <w:t>。</w:t>
      </w:r>
    </w:p>
    <w:p w14:paraId="3F06EC74">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楷体" w:hAnsi="楷体" w:eastAsia="楷体" w:cs="楷体"/>
          <w:spacing w:val="0"/>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二</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口岸公共安全管理</w:t>
      </w:r>
    </w:p>
    <w:p w14:paraId="0E6CD9BB">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乙方负责</w:t>
      </w:r>
      <w:r>
        <w:rPr>
          <w:rFonts w:hint="eastAsia" w:ascii="仿宋_GB2312" w:hAnsi="仿宋" w:eastAsia="仿宋_GB2312" w:cs="仿宋_GB2312"/>
          <w:spacing w:val="0"/>
          <w:sz w:val="32"/>
          <w:szCs w:val="32"/>
          <w:highlight w:val="none"/>
          <w:lang w:val="en-US" w:eastAsia="zh-CN"/>
        </w:rPr>
        <w:t>新皇岗口岸</w:t>
      </w:r>
      <w:r>
        <w:rPr>
          <w:rFonts w:ascii="仿宋_GB2312" w:hAnsi="仿宋" w:eastAsia="仿宋_GB2312" w:cs="仿宋_GB2312"/>
          <w:spacing w:val="0"/>
          <w:sz w:val="32"/>
          <w:szCs w:val="32"/>
          <w:highlight w:val="none"/>
        </w:rPr>
        <w:t>内安全管控工作，包括整个口岸区域内安全生产的管理，以及责任区域内的公共秩序和安全维护。乙方应落实安全责任，强化口岸高风险作业安全管理，提升应对突发事件的应急处置能力；落实消防工作责任制，做好消防监控和巡查，排查发现火灾隐患，按要求制定应急预案并</w:t>
      </w:r>
      <w:r>
        <w:rPr>
          <w:rFonts w:ascii="仿宋_GB2312" w:hAnsi="仿宋" w:eastAsia="仿宋_GB2312" w:cs="仿宋_GB2312"/>
          <w:sz w:val="32"/>
          <w:szCs w:val="32"/>
          <w:highlight w:val="none"/>
        </w:rPr>
        <w:t>定期开展预案演练，</w:t>
      </w:r>
      <w:r>
        <w:rPr>
          <w:rFonts w:ascii="仿宋_GB2312" w:hAnsi="仿宋" w:eastAsia="仿宋_GB2312" w:cs="仿宋_GB2312"/>
          <w:spacing w:val="0"/>
          <w:sz w:val="32"/>
          <w:szCs w:val="32"/>
          <w:highlight w:val="none"/>
        </w:rPr>
        <w:t>在发生灾害时及时疏散人群并配合口岸部门及消防部门抢险。根据甲方要求，建设口岸应急指挥中心，完善口岸应急指挥及处置体系，进一步完善组织架构、岗位职责、工作制度、物资装备，</w:t>
      </w:r>
      <w:r>
        <w:rPr>
          <w:rFonts w:ascii="仿宋_GB2312" w:hAnsi="仿宋" w:eastAsia="仿宋_GB2312" w:cs="仿宋_GB2312"/>
          <w:sz w:val="32"/>
          <w:szCs w:val="32"/>
          <w:highlight w:val="none"/>
        </w:rPr>
        <w:t>全力保障应急指挥中心人才队伍建设，配足配强所需人员，做好</w:t>
      </w:r>
      <w:r>
        <w:rPr>
          <w:rFonts w:ascii="仿宋_GB2312" w:hAnsi="仿宋" w:eastAsia="仿宋_GB2312" w:cs="仿宋_GB2312"/>
          <w:spacing w:val="0"/>
          <w:sz w:val="32"/>
          <w:szCs w:val="32"/>
          <w:highlight w:val="none"/>
        </w:rPr>
        <w:t>口岸政治安全、公共安全、突发事件应急处置、公共卫生防控、公众服务等工作。</w:t>
      </w:r>
    </w:p>
    <w:p w14:paraId="36BDAC1E">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楷体" w:hAnsi="楷体" w:eastAsia="楷体" w:cs="楷体"/>
          <w:spacing w:val="0"/>
          <w:sz w:val="32"/>
          <w:szCs w:val="32"/>
          <w:highlight w:val="none"/>
        </w:rPr>
      </w:pP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三</w:t>
      </w:r>
      <w:r>
        <w:rPr>
          <w:rFonts w:hint="eastAsia" w:ascii="楷体" w:hAnsi="楷体" w:eastAsia="楷体" w:cs="楷体"/>
          <w:spacing w:val="0"/>
          <w:sz w:val="32"/>
          <w:szCs w:val="32"/>
          <w:highlight w:val="none"/>
          <w:lang w:eastAsia="zh-CN"/>
        </w:rPr>
        <w:t>）</w:t>
      </w:r>
      <w:r>
        <w:rPr>
          <w:rFonts w:hint="eastAsia" w:ascii="楷体" w:hAnsi="楷体" w:eastAsia="楷体" w:cs="楷体"/>
          <w:spacing w:val="0"/>
          <w:sz w:val="32"/>
          <w:szCs w:val="32"/>
          <w:highlight w:val="none"/>
        </w:rPr>
        <w:t>通关保障服务</w:t>
      </w:r>
    </w:p>
    <w:p w14:paraId="6D6E72BD">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hint="default" w:ascii="仿宋_GB2312" w:hAnsi="仿宋" w:eastAsia="仿宋_GB2312" w:cs="仿宋_GB2312"/>
          <w:spacing w:val="0"/>
          <w:sz w:val="32"/>
          <w:szCs w:val="32"/>
          <w:highlight w:val="none"/>
          <w:lang w:val="en-US" w:eastAsia="zh-CN"/>
        </w:rPr>
      </w:pPr>
      <w:r>
        <w:rPr>
          <w:rFonts w:ascii="仿宋_GB2312" w:hAnsi="仿宋" w:eastAsia="仿宋_GB2312" w:cs="仿宋_GB2312"/>
          <w:spacing w:val="0"/>
          <w:sz w:val="32"/>
          <w:szCs w:val="32"/>
          <w:highlight w:val="none"/>
        </w:rPr>
        <w:t>乙方应主动作为，认真履职，积极做好与</w:t>
      </w:r>
      <w:r>
        <w:rPr>
          <w:rFonts w:hint="default" w:ascii="仿宋_GB2312" w:hAnsi="仿宋" w:eastAsia="仿宋_GB2312" w:cs="仿宋_GB2312"/>
          <w:spacing w:val="0"/>
          <w:sz w:val="32"/>
          <w:szCs w:val="32"/>
          <w:highlight w:val="none"/>
          <w:lang w:val="en-US" w:eastAsia="zh-CN"/>
        </w:rPr>
        <w:t>香港政府相关部门、</w:t>
      </w:r>
      <w:r>
        <w:rPr>
          <w:rFonts w:ascii="仿宋_GB2312" w:hAnsi="仿宋" w:eastAsia="仿宋_GB2312" w:cs="仿宋_GB2312"/>
          <w:spacing w:val="0"/>
          <w:sz w:val="32"/>
          <w:szCs w:val="32"/>
          <w:highlight w:val="none"/>
        </w:rPr>
        <w:t>海关、边检、辖区政府相关部门、街道办等单位服务配套企业的对接联系和统筹协调，全面保障口岸安全有序顺畅运行，为</w:t>
      </w:r>
      <w:r>
        <w:rPr>
          <w:rFonts w:hint="default" w:ascii="仿宋_GB2312" w:hAnsi="仿宋" w:eastAsia="仿宋_GB2312" w:cs="仿宋_GB2312"/>
          <w:spacing w:val="0"/>
          <w:sz w:val="32"/>
          <w:szCs w:val="32"/>
          <w:highlight w:val="none"/>
          <w:lang w:val="en-US" w:eastAsia="zh-CN"/>
        </w:rPr>
        <w:t>新皇岗</w:t>
      </w:r>
      <w:r>
        <w:rPr>
          <w:rFonts w:ascii="仿宋_GB2312" w:hAnsi="仿宋" w:eastAsia="仿宋_GB2312" w:cs="仿宋_GB2312"/>
          <w:spacing w:val="0"/>
          <w:sz w:val="32"/>
          <w:szCs w:val="32"/>
          <w:highlight w:val="none"/>
        </w:rPr>
        <w:t>口岸提供优质公共服务。乙方应成立专门的通关保障服务队伍，并</w:t>
      </w:r>
      <w:r>
        <w:rPr>
          <w:rFonts w:ascii="仿宋_GB2312" w:hAnsi="仿宋" w:eastAsia="仿宋_GB2312" w:cs="仿宋_GB2312"/>
          <w:sz w:val="32"/>
          <w:szCs w:val="32"/>
          <w:highlight w:val="none"/>
        </w:rPr>
        <w:t>进行相应业务培训，在口岸旅检区域设置便民服务点，结合各</w:t>
      </w:r>
      <w:r>
        <w:rPr>
          <w:rFonts w:ascii="仿宋_GB2312" w:hAnsi="仿宋" w:eastAsia="仿宋_GB2312" w:cs="仿宋_GB2312"/>
          <w:spacing w:val="0"/>
          <w:sz w:val="32"/>
          <w:szCs w:val="32"/>
          <w:highlight w:val="none"/>
        </w:rPr>
        <w:t>口岸管理特征为通关旅客提供优质的咨询</w:t>
      </w:r>
      <w:r>
        <w:rPr>
          <w:rFonts w:hint="default" w:ascii="仿宋_GB2312" w:hAnsi="仿宋" w:eastAsia="仿宋_GB2312" w:cs="仿宋_GB2312"/>
          <w:spacing w:val="0"/>
          <w:sz w:val="32"/>
          <w:szCs w:val="32"/>
          <w:highlight w:val="none"/>
        </w:rPr>
        <w:t>（含英文、粤语等）</w:t>
      </w:r>
      <w:r>
        <w:rPr>
          <w:rFonts w:ascii="仿宋_GB2312" w:hAnsi="仿宋" w:eastAsia="仿宋_GB2312" w:cs="仿宋_GB2312"/>
          <w:spacing w:val="0"/>
          <w:sz w:val="32"/>
          <w:szCs w:val="32"/>
          <w:highlight w:val="none"/>
        </w:rPr>
        <w:t>、疏通引导、充电、饮用水、行李手推车、残疾人专用轮椅、应急药箱、失物招领等服务，发放各类宣传资料、手册，并处理口岸通关发生的突发事项。在具备条件的口岸配套停车场增设绿色新能源充电桩，同时做好</w:t>
      </w:r>
      <w:r>
        <w:rPr>
          <w:rFonts w:ascii="仿宋_GB2312" w:hAnsi="仿宋" w:eastAsia="仿宋_GB2312" w:cs="仿宋_GB2312"/>
          <w:spacing w:val="0"/>
          <w:sz w:val="32"/>
          <w:szCs w:val="32"/>
          <w:highlight w:val="none"/>
          <w:u w:val="none" w:color="auto"/>
        </w:rPr>
        <w:t>机动车</w:t>
      </w:r>
      <w:r>
        <w:rPr>
          <w:rFonts w:ascii="仿宋_GB2312" w:hAnsi="仿宋" w:eastAsia="仿宋_GB2312" w:cs="仿宋_GB2312"/>
          <w:spacing w:val="0"/>
          <w:sz w:val="32"/>
          <w:szCs w:val="32"/>
          <w:highlight w:val="none"/>
        </w:rPr>
        <w:t>停车服务保障工作</w:t>
      </w:r>
      <w:r>
        <w:rPr>
          <w:rFonts w:hint="default"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lang w:val="en-US" w:eastAsia="zh-CN"/>
        </w:rPr>
        <w:t>做好交通管理服务，</w:t>
      </w:r>
      <w:r>
        <w:rPr>
          <w:rFonts w:hint="default" w:ascii="仿宋_GB2312" w:hAnsi="仿宋" w:eastAsia="仿宋_GB2312" w:cs="仿宋_GB2312"/>
          <w:b w:val="0"/>
          <w:bCs w:val="0"/>
          <w:spacing w:val="0"/>
          <w:sz w:val="32"/>
          <w:szCs w:val="32"/>
          <w:highlight w:val="none"/>
        </w:rPr>
        <w:t>负责</w:t>
      </w:r>
      <w:r>
        <w:rPr>
          <w:rFonts w:hint="eastAsia" w:ascii="仿宋_GB2312" w:hAnsi="仿宋" w:eastAsia="仿宋_GB2312" w:cs="仿宋_GB2312"/>
          <w:b w:val="0"/>
          <w:bCs w:val="0"/>
          <w:spacing w:val="0"/>
          <w:sz w:val="32"/>
          <w:szCs w:val="32"/>
          <w:highlight w:val="none"/>
          <w:lang w:val="en-US" w:eastAsia="zh-CN"/>
        </w:rPr>
        <w:t>跨境/</w:t>
      </w:r>
      <w:r>
        <w:rPr>
          <w:rFonts w:hint="default" w:ascii="仿宋_GB2312" w:hAnsi="仿宋" w:eastAsia="仿宋_GB2312" w:cs="仿宋_GB2312"/>
          <w:b w:val="0"/>
          <w:bCs w:val="0"/>
          <w:spacing w:val="0"/>
          <w:sz w:val="32"/>
          <w:szCs w:val="32"/>
          <w:highlight w:val="none"/>
        </w:rPr>
        <w:t>非跨境交通接驳场地运营、管理</w:t>
      </w:r>
      <w:r>
        <w:rPr>
          <w:rFonts w:hint="default" w:ascii="仿宋_GB2312" w:hAnsi="仿宋" w:eastAsia="仿宋_GB2312" w:cs="仿宋_GB2312"/>
          <w:b w:val="0"/>
          <w:bCs w:val="0"/>
          <w:spacing w:val="0"/>
          <w:sz w:val="32"/>
          <w:szCs w:val="32"/>
          <w:highlight w:val="none"/>
          <w:lang w:eastAsia="zh-CN"/>
        </w:rPr>
        <w:t>，</w:t>
      </w:r>
      <w:r>
        <w:rPr>
          <w:rFonts w:hint="default" w:ascii="仿宋_GB2312" w:hAnsi="仿宋" w:eastAsia="仿宋_GB2312" w:cs="仿宋_GB2312"/>
          <w:b w:val="0"/>
          <w:bCs w:val="0"/>
          <w:spacing w:val="0"/>
          <w:sz w:val="32"/>
          <w:szCs w:val="32"/>
          <w:highlight w:val="none"/>
        </w:rPr>
        <w:t>协助疏导交通，维护秩序。</w:t>
      </w:r>
    </w:p>
    <w:p w14:paraId="607A7837">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四</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口岸区域维护项目</w:t>
      </w:r>
    </w:p>
    <w:p w14:paraId="328250DC">
      <w:pPr>
        <w:keepNext w:val="0"/>
        <w:keepLines w:val="0"/>
        <w:pageBreakBefore w:val="0"/>
        <w:widowControl w:val="0"/>
        <w:kinsoku/>
        <w:wordWrap/>
        <w:overflowPunct/>
        <w:topLinePunct w:val="0"/>
        <w:autoSpaceDE w:val="0"/>
        <w:autoSpaceDN w:val="0"/>
        <w:bidi w:val="0"/>
        <w:adjustRightInd w:val="0"/>
        <w:snapToGrid/>
        <w:spacing w:line="560" w:lineRule="exact"/>
        <w:ind w:right="0" w:firstLine="640" w:firstLineChars="200"/>
        <w:jc w:val="both"/>
        <w:textAlignment w:val="baseline"/>
        <w:outlineLvl w:val="2"/>
        <w:rPr>
          <w:rFonts w:ascii="仿宋_GB2312" w:hAnsi="仿宋" w:eastAsia="仿宋_GB2312" w:cs="仿宋_GB2312"/>
          <w:sz w:val="32"/>
          <w:szCs w:val="32"/>
          <w:highlight w:val="none"/>
        </w:rPr>
      </w:pPr>
      <w:r>
        <w:rPr>
          <w:rFonts w:ascii="仿宋_GB2312" w:hAnsi="仿宋" w:eastAsia="仿宋_GB2312" w:cs="仿宋_GB2312"/>
          <w:spacing w:val="0"/>
          <w:sz w:val="32"/>
          <w:szCs w:val="32"/>
          <w:highlight w:val="none"/>
        </w:rPr>
        <w:t>乙方负责口岸区域较为大型或复杂的维护项目的组织实施和全过程管理，具体按照《深圳市人民政府口岸办公室口岸区域维护项目管理办法》执行。</w:t>
      </w:r>
    </w:p>
    <w:p w14:paraId="7D5FA9BD">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五</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口岸政府资产管理</w:t>
      </w:r>
    </w:p>
    <w:p w14:paraId="0048B277">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hint="default" w:ascii="仿宋_GB2312" w:hAnsi="仿宋" w:eastAsia="仿宋_GB2312" w:cs="仿宋_GB2312"/>
          <w:spacing w:val="0"/>
          <w:sz w:val="32"/>
          <w:szCs w:val="32"/>
          <w:highlight w:val="none"/>
          <w:lang w:eastAsia="zh-CN"/>
        </w:rPr>
      </w:pPr>
      <w:r>
        <w:rPr>
          <w:rFonts w:hint="default" w:ascii="仿宋_GB2312" w:hAnsi="仿宋" w:eastAsia="仿宋_GB2312" w:cs="仿宋_GB2312"/>
          <w:spacing w:val="0"/>
          <w:sz w:val="32"/>
          <w:szCs w:val="32"/>
          <w:highlight w:val="none"/>
          <w:lang w:val="en-US" w:eastAsia="zh-CN"/>
        </w:rPr>
        <w:t>新皇岗口岸管理服务中心</w:t>
      </w:r>
      <w:r>
        <w:rPr>
          <w:rFonts w:ascii="仿宋_GB2312" w:hAnsi="仿宋" w:eastAsia="仿宋_GB2312" w:cs="仿宋_GB2312"/>
          <w:spacing w:val="0"/>
          <w:sz w:val="32"/>
          <w:szCs w:val="32"/>
          <w:highlight w:val="none"/>
        </w:rPr>
        <w:t>应设置专责资产管理员，成立稳定的资产管理队伍，制定年度资产清查盘点工作方案，按计划开展口岸政府资产清查盘点工作；负责口岸政府资产日常管理工作，包括：资产卡片管理、资产录入、资产维修、资产借用、资产启用、资产停用、资产处置等；负责口岸政府资产月度、季度和年度统计报表的汇总上报等工作</w:t>
      </w:r>
      <w:r>
        <w:rPr>
          <w:rFonts w:hint="default" w:ascii="仿宋_GB2312" w:hAnsi="仿宋" w:eastAsia="仿宋_GB2312" w:cs="仿宋_GB2312"/>
          <w:spacing w:val="0"/>
          <w:sz w:val="32"/>
          <w:szCs w:val="32"/>
          <w:highlight w:val="none"/>
          <w:lang w:eastAsia="zh-CN"/>
        </w:rPr>
        <w:t>。</w:t>
      </w:r>
    </w:p>
    <w:p w14:paraId="40B98A7E">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六</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口岸数字化管理服务</w:t>
      </w:r>
    </w:p>
    <w:p w14:paraId="2F3F1E9A">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按照甲方要求和管养工作需求，乙方使用相应信息系统开展有关数字化业务，并做好系统信息上报、信息校核更新、业务办理，及时提供甲方所需准确数据。</w:t>
      </w:r>
    </w:p>
    <w:p w14:paraId="5BE0D050">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default" w:ascii="仿宋_GB2312" w:hAnsi="仿宋" w:eastAsia="仿宋_GB2312" w:cs="仿宋_GB2312"/>
          <w:spacing w:val="0"/>
          <w:sz w:val="32"/>
          <w:szCs w:val="32"/>
          <w:highlight w:val="none"/>
        </w:rPr>
      </w:pPr>
      <w:r>
        <w:rPr>
          <w:rFonts w:hint="default"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lang w:val="en-US" w:eastAsia="zh-CN"/>
        </w:rPr>
        <w:t>七</w:t>
      </w:r>
      <w:r>
        <w:rPr>
          <w:rFonts w:hint="default"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rPr>
        <w:t>口岸合作查验通关运营管理</w:t>
      </w:r>
    </w:p>
    <w:p w14:paraId="2F0C9858">
      <w:pPr>
        <w:widowControl w:val="0"/>
        <w:autoSpaceDE w:val="0"/>
        <w:autoSpaceDN w:val="0"/>
        <w:adjustRightInd w:val="0"/>
        <w:snapToGrid/>
        <w:spacing w:line="560" w:lineRule="exact"/>
        <w:ind w:firstLine="640" w:firstLineChars="200"/>
        <w:jc w:val="both"/>
        <w:textAlignment w:val="baseline"/>
        <w:outlineLvl w:val="2"/>
        <w:rPr>
          <w:rFonts w:ascii="仿宋_GB2312" w:hAnsi="仿宋" w:eastAsia="仿宋_GB2312" w:cs="仿宋_GB2312"/>
          <w:sz w:val="32"/>
          <w:szCs w:val="32"/>
          <w:highlight w:val="none"/>
        </w:rPr>
      </w:pPr>
      <w:r>
        <w:rPr>
          <w:rFonts w:hint="default" w:ascii="仿宋_GB2312" w:hAnsi="仿宋" w:eastAsia="仿宋_GB2312" w:cs="仿宋_GB2312"/>
          <w:spacing w:val="0"/>
          <w:sz w:val="32"/>
          <w:szCs w:val="32"/>
          <w:highlight w:val="none"/>
          <w:lang w:val="en-US" w:eastAsia="zh-CN"/>
        </w:rPr>
        <w:t>乙方</w:t>
      </w:r>
      <w:r>
        <w:rPr>
          <w:rFonts w:hint="default" w:ascii="仿宋_GB2312" w:hAnsi="仿宋" w:eastAsia="仿宋_GB2312" w:cs="仿宋_GB2312"/>
          <w:spacing w:val="0"/>
          <w:sz w:val="32"/>
          <w:szCs w:val="32"/>
          <w:highlight w:val="none"/>
        </w:rPr>
        <w:t>负责新皇岗口岸“合作查验、一次放行”模式的全面运营管理，具体包括：依托口岸指挥中心及合作查验信息平台，开展7×24小时实时监控、调度与应急处置；负责通关现场人员车辆引导、异常处置及查验单位交接协助；在双方共定的运维管理原则框架下，承担合作查验设施设备的全天候巡检、状态监控、故障响应、运行保障协调及更新需求评估与实施；开展业务数据治理与分析，提供运营优化建议；承接深港查验单位间协调联络与业务咨询；设计应急场景并组织两地协同演练；配合制定管理制度，完成运营交接，并承担采购人交办的其他相关服务，以确保全流程安全、高效、顺畅运行。</w:t>
      </w:r>
    </w:p>
    <w:p w14:paraId="3D51DD17">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lang w:val="en-US" w:eastAsia="zh-CN"/>
        </w:rPr>
        <w:t>八</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水电管理与节能降耗</w:t>
      </w:r>
    </w:p>
    <w:p w14:paraId="2D38F525">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乙方要树立厉行节约、杜绝浪费、节能降耗、低碳环保理念，负责制定节能降耗目标，根据项目的实际情况及口岸行政主管部门所布置的各项有关节能管理的任务、指标，制定符合国家法规、政策和适宜、有效的节能管理方案，并根据方案开展节能降耗工作。</w:t>
      </w:r>
    </w:p>
    <w:p w14:paraId="7274A3C7">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lang w:val="en-US" w:eastAsia="zh-CN"/>
        </w:rPr>
        <w:t>九</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档案管理</w:t>
      </w:r>
    </w:p>
    <w:p w14:paraId="0A92F5D4">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根据甲方要求，乙方须整理归档所有口岸管养工作资料，做好档案管理工作，并定期移交甲方。</w:t>
      </w:r>
    </w:p>
    <w:p w14:paraId="1965AAEF">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lang w:val="en-US" w:eastAsia="zh-CN"/>
        </w:rPr>
        <w:t>十</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监督管理</w:t>
      </w:r>
    </w:p>
    <w:p w14:paraId="28012027">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乙方负责口岸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的监督管理。包括：监督口岸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运营方履约情况，配合甲方开展口岸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运营绩效综合评价，采取断电或应急拆除措施处理严重违法情况；核验备案口岸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规划、改造等施工报批材料，对口岸区域内</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位进行登记；监督口岸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运营方做好</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主体设施及其附着设施的日常维护、安全生产工作；与口岸</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运营方签订用电、用水协议，回收水电费；协调现场单位，对</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位的建设、改造施工、</w:t>
      </w:r>
      <w:r>
        <w:rPr>
          <w:rFonts w:hint="eastAsia" w:ascii="仿宋_GB2312" w:hAnsi="仿宋" w:eastAsia="仿宋_GB2312" w:cs="仿宋_GB2312"/>
          <w:spacing w:val="0"/>
          <w:sz w:val="32"/>
          <w:szCs w:val="32"/>
          <w:highlight w:val="none"/>
          <w:lang w:eastAsia="zh-CN"/>
        </w:rPr>
        <w:t>广告/商业</w:t>
      </w:r>
      <w:r>
        <w:rPr>
          <w:rFonts w:ascii="仿宋_GB2312" w:hAnsi="仿宋" w:eastAsia="仿宋_GB2312" w:cs="仿宋_GB2312"/>
          <w:spacing w:val="0"/>
          <w:sz w:val="32"/>
          <w:szCs w:val="32"/>
          <w:highlight w:val="none"/>
        </w:rPr>
        <w:t>安装及日常维护给予支持配合。</w:t>
      </w:r>
    </w:p>
    <w:p w14:paraId="52BF53F7">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十</w:t>
      </w:r>
      <w:r>
        <w:rPr>
          <w:rFonts w:hint="default" w:ascii="仿宋_GB2312" w:hAnsi="仿宋" w:eastAsia="仿宋_GB2312" w:cs="仿宋_GB2312"/>
          <w:spacing w:val="0"/>
          <w:sz w:val="32"/>
          <w:szCs w:val="32"/>
          <w:highlight w:val="none"/>
          <w:lang w:val="en-US" w:eastAsia="zh-CN"/>
        </w:rPr>
        <w:t>一</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管养水平提升</w:t>
      </w:r>
    </w:p>
    <w:p w14:paraId="4146FCC3">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ascii="仿宋_GB2312" w:hAnsi="仿宋" w:eastAsia="仿宋_GB2312" w:cs="仿宋_GB2312"/>
          <w:spacing w:val="0"/>
          <w:sz w:val="32"/>
          <w:szCs w:val="32"/>
          <w:highlight w:val="none"/>
        </w:rPr>
        <w:t>根据</w:t>
      </w:r>
      <w:r>
        <w:rPr>
          <w:rFonts w:hint="default" w:ascii="仿宋_GB2312" w:hAnsi="仿宋" w:eastAsia="仿宋_GB2312" w:cs="仿宋_GB2312"/>
          <w:spacing w:val="0"/>
          <w:sz w:val="32"/>
          <w:szCs w:val="32"/>
          <w:highlight w:val="none"/>
          <w:lang w:val="en-US" w:eastAsia="zh-CN"/>
        </w:rPr>
        <w:t>皇岗</w:t>
      </w:r>
      <w:r>
        <w:rPr>
          <w:rFonts w:ascii="仿宋_GB2312" w:hAnsi="仿宋" w:eastAsia="仿宋_GB2312" w:cs="仿宋_GB2312"/>
          <w:spacing w:val="0"/>
          <w:sz w:val="32"/>
          <w:szCs w:val="32"/>
          <w:highlight w:val="none"/>
        </w:rPr>
        <w:t>口岸实际情况，制定口岸管养水平提升方案，从人员素质、制度流程、整体环境、设施设备和功能优化等方面增强口岸服务能力。系统梳理完善通关标识标牌，结合通关动线优化情况，完善中文、英文标识标牌，统一规范样式，统筹增加交通指引、洗手间、停车场、货币兑换等标识标牌。</w:t>
      </w:r>
    </w:p>
    <w:p w14:paraId="3B16374F">
      <w:pPr>
        <w:widowControl w:val="0"/>
        <w:autoSpaceDE w:val="0"/>
        <w:autoSpaceDN w:val="0"/>
        <w:adjustRightInd w:val="0"/>
        <w:snapToGrid/>
        <w:spacing w:before="0" w:line="560" w:lineRule="exact"/>
        <w:ind w:left="0" w:firstLine="640" w:firstLineChars="200"/>
        <w:jc w:val="both"/>
        <w:textAlignment w:val="baseline"/>
        <w:outlineLvl w:val="2"/>
        <w:rPr>
          <w:rFonts w:hint="default" w:ascii="仿宋_GB2312" w:hAnsi="仿宋" w:eastAsia="仿宋_GB2312" w:cs="仿宋_GB2312"/>
          <w:spacing w:val="0"/>
          <w:sz w:val="32"/>
          <w:szCs w:val="32"/>
          <w:highlight w:val="none"/>
          <w:lang w:eastAsia="zh-CN"/>
        </w:rPr>
      </w:pPr>
      <w:r>
        <w:rPr>
          <w:rFonts w:hint="default" w:ascii="仿宋_GB2312" w:hAnsi="仿宋" w:eastAsia="仿宋_GB2312" w:cs="仿宋_GB2312"/>
          <w:spacing w:val="0"/>
          <w:sz w:val="32"/>
          <w:szCs w:val="32"/>
          <w:highlight w:val="none"/>
          <w:lang w:eastAsia="zh-CN"/>
        </w:rPr>
        <w:t>（</w:t>
      </w:r>
      <w:r>
        <w:rPr>
          <w:rFonts w:hint="default" w:ascii="仿宋_GB2312" w:hAnsi="仿宋" w:eastAsia="仿宋_GB2312" w:cs="仿宋_GB2312"/>
          <w:spacing w:val="0"/>
          <w:sz w:val="32"/>
          <w:szCs w:val="32"/>
          <w:highlight w:val="none"/>
          <w:lang w:val="en-US" w:eastAsia="zh-CN"/>
        </w:rPr>
        <w:t>十二</w:t>
      </w:r>
      <w:r>
        <w:rPr>
          <w:rFonts w:hint="default" w:ascii="仿宋_GB2312" w:hAnsi="仿宋" w:eastAsia="仿宋_GB2312" w:cs="仿宋_GB2312"/>
          <w:spacing w:val="0"/>
          <w:sz w:val="32"/>
          <w:szCs w:val="32"/>
          <w:highlight w:val="none"/>
          <w:lang w:eastAsia="zh-CN"/>
        </w:rPr>
        <w:t>）提升口岸便利化</w:t>
      </w:r>
    </w:p>
    <w:p w14:paraId="1DDA68A6">
      <w:pPr>
        <w:widowControl w:val="0"/>
        <w:autoSpaceDE w:val="0"/>
        <w:autoSpaceDN w:val="0"/>
        <w:adjustRightInd w:val="0"/>
        <w:snapToGrid/>
        <w:spacing w:before="0" w:line="560" w:lineRule="exact"/>
        <w:ind w:left="0" w:firstLine="640" w:firstLineChars="200"/>
        <w:jc w:val="both"/>
        <w:textAlignment w:val="baseline"/>
        <w:outlineLvl w:val="2"/>
        <w:rPr>
          <w:rFonts w:ascii="仿宋_GB2312" w:hAnsi="仿宋" w:eastAsia="仿宋_GB2312" w:cs="仿宋_GB2312"/>
          <w:spacing w:val="0"/>
          <w:sz w:val="32"/>
          <w:szCs w:val="32"/>
          <w:highlight w:val="none"/>
          <w:lang w:eastAsia="zh-CN"/>
        </w:rPr>
      </w:pPr>
      <w:r>
        <w:rPr>
          <w:rFonts w:hint="default" w:ascii="仿宋_GB2312" w:hAnsi="仿宋" w:eastAsia="仿宋_GB2312" w:cs="仿宋_GB2312"/>
          <w:spacing w:val="0"/>
          <w:sz w:val="32"/>
          <w:szCs w:val="32"/>
          <w:highlight w:val="none"/>
          <w:lang w:eastAsia="zh-CN"/>
        </w:rPr>
        <w:t>投标人负责围绕口岸便民服务、通关体验、环境品质等重点方向，深入开展调研，提出具体工作措施，协助采购人研究形成提升口岸便利度的专项引导、服务方案，项目化责任化推进专项行动落实落地。</w:t>
      </w:r>
    </w:p>
    <w:p w14:paraId="5F31BFDF">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仿宋_GB2312" w:hAnsi="仿宋" w:eastAsia="仿宋_GB2312" w:cs="仿宋_GB2312"/>
          <w:spacing w:val="0"/>
          <w:sz w:val="32"/>
          <w:szCs w:val="32"/>
          <w:highlight w:val="none"/>
          <w:lang w:eastAsia="zh-CN"/>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十</w:t>
      </w:r>
      <w:r>
        <w:rPr>
          <w:rFonts w:hint="default" w:ascii="仿宋_GB2312" w:hAnsi="仿宋" w:eastAsia="仿宋_GB2312" w:cs="仿宋_GB2312"/>
          <w:spacing w:val="0"/>
          <w:sz w:val="32"/>
          <w:szCs w:val="32"/>
          <w:highlight w:val="none"/>
          <w:lang w:val="en-US" w:eastAsia="zh-CN"/>
        </w:rPr>
        <w:t>三</w:t>
      </w:r>
      <w:r>
        <w:rPr>
          <w:rFonts w:hint="eastAsia" w:ascii="仿宋_GB2312" w:hAnsi="仿宋" w:eastAsia="仿宋_GB2312" w:cs="仿宋_GB2312"/>
          <w:spacing w:val="0"/>
          <w:sz w:val="32"/>
          <w:szCs w:val="32"/>
          <w:highlight w:val="none"/>
          <w:lang w:eastAsia="zh-CN"/>
        </w:rPr>
        <w:t>）交通管理服务</w:t>
      </w:r>
    </w:p>
    <w:p w14:paraId="37A21C81">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仿宋_GB2312" w:hAnsi="仿宋" w:eastAsia="仿宋_GB2312" w:cs="仿宋_GB2312"/>
          <w:spacing w:val="0"/>
          <w:sz w:val="32"/>
          <w:szCs w:val="32"/>
          <w:highlight w:val="none"/>
          <w:lang w:eastAsia="zh-CN"/>
        </w:rPr>
      </w:pPr>
      <w:r>
        <w:rPr>
          <w:rFonts w:hint="eastAsia" w:ascii="仿宋_GB2312" w:hAnsi="仿宋" w:eastAsia="仿宋_GB2312" w:cs="仿宋_GB2312"/>
          <w:spacing w:val="0"/>
          <w:sz w:val="32"/>
          <w:szCs w:val="32"/>
          <w:highlight w:val="none"/>
          <w:lang w:eastAsia="zh-CN"/>
        </w:rPr>
        <w:t>负责皇岗口岸新联检楼跨境/非跨境交通接驳场地运营、管理，协助疏导交通，维护秩序。</w:t>
      </w:r>
    </w:p>
    <w:p w14:paraId="5F92901E">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hint="eastAsia" w:ascii="仿宋_GB2312" w:hAnsi="仿宋" w:eastAsia="仿宋_GB2312" w:cs="仿宋_GB2312"/>
          <w:spacing w:val="0"/>
          <w:sz w:val="32"/>
          <w:szCs w:val="32"/>
          <w:highlight w:val="none"/>
          <w:lang w:val="en-US" w:eastAsia="zh-CN"/>
        </w:rPr>
        <w:t>十四</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传统节日及重大活动服务</w:t>
      </w:r>
    </w:p>
    <w:p w14:paraId="45B7BEEC">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640" w:firstLineChars="200"/>
        <w:jc w:val="both"/>
        <w:textAlignment w:val="baseline"/>
        <w:outlineLvl w:val="2"/>
        <w:rPr>
          <w:rFonts w:ascii="仿宋_GB2312" w:hAnsi="仿宋" w:eastAsia="仿宋_GB2312" w:cs="仿宋_GB2312"/>
          <w:sz w:val="32"/>
          <w:szCs w:val="32"/>
          <w:highlight w:val="none"/>
        </w:rPr>
      </w:pPr>
      <w:r>
        <w:rPr>
          <w:rFonts w:ascii="仿宋_GB2312" w:hAnsi="仿宋" w:eastAsia="仿宋_GB2312" w:cs="仿宋_GB2312"/>
          <w:spacing w:val="0"/>
          <w:sz w:val="32"/>
          <w:szCs w:val="32"/>
          <w:highlight w:val="none"/>
        </w:rPr>
        <w:t>按照甲方要求，乙方在</w:t>
      </w:r>
      <w:r>
        <w:rPr>
          <w:rFonts w:hint="eastAsia" w:ascii="仿宋_GB2312" w:hAnsi="仿宋" w:eastAsia="仿宋_GB2312" w:cs="仿宋_GB2312"/>
          <w:spacing w:val="0"/>
          <w:sz w:val="32"/>
          <w:szCs w:val="32"/>
          <w:highlight w:val="none"/>
          <w:lang w:val="en-US" w:eastAsia="zh-CN"/>
        </w:rPr>
        <w:t>新皇岗口岸</w:t>
      </w:r>
      <w:r>
        <w:rPr>
          <w:rFonts w:ascii="仿宋_GB2312" w:hAnsi="仿宋" w:eastAsia="仿宋_GB2312" w:cs="仿宋_GB2312"/>
          <w:spacing w:val="0"/>
          <w:sz w:val="32"/>
          <w:szCs w:val="32"/>
          <w:highlight w:val="none"/>
        </w:rPr>
        <w:t>提供传统节日氛围营造、重大活动环境装点服务，配合做好安全保卫等工作。开展特色深港融合文化</w:t>
      </w:r>
      <w:r>
        <w:rPr>
          <w:rFonts w:hint="eastAsia" w:ascii="仿宋_GB2312" w:hAnsi="仿宋" w:eastAsia="仿宋_GB2312" w:cs="仿宋_GB2312"/>
          <w:spacing w:val="0"/>
          <w:sz w:val="32"/>
          <w:szCs w:val="32"/>
          <w:highlight w:val="none"/>
          <w:lang w:val="en-US" w:eastAsia="zh-CN"/>
        </w:rPr>
        <w:t>传播</w:t>
      </w:r>
      <w:r>
        <w:rPr>
          <w:rFonts w:ascii="仿宋_GB2312" w:hAnsi="仿宋" w:eastAsia="仿宋_GB2312" w:cs="仿宋_GB2312"/>
          <w:spacing w:val="0"/>
          <w:sz w:val="32"/>
          <w:szCs w:val="32"/>
          <w:highlight w:val="none"/>
        </w:rPr>
        <w:t>活动，建设艺术墙、城市主题展、口岸文化展等文化设施，加强深港文化交流</w:t>
      </w:r>
      <w:r>
        <w:rPr>
          <w:rFonts w:hint="eastAsia" w:ascii="仿宋_GB2312" w:hAnsi="仿宋" w:eastAsia="仿宋_GB2312" w:cs="仿宋_GB2312"/>
          <w:spacing w:val="0"/>
          <w:sz w:val="32"/>
          <w:szCs w:val="32"/>
          <w:highlight w:val="none"/>
          <w:lang w:val="en-US" w:eastAsia="zh-CN"/>
        </w:rPr>
        <w:t>及新媒体运营宣传</w:t>
      </w:r>
      <w:r>
        <w:rPr>
          <w:rFonts w:ascii="仿宋_GB2312" w:hAnsi="仿宋" w:eastAsia="仿宋_GB2312" w:cs="仿宋_GB2312"/>
          <w:spacing w:val="0"/>
          <w:sz w:val="32"/>
          <w:szCs w:val="32"/>
          <w:highlight w:val="none"/>
        </w:rPr>
        <w:t>。</w:t>
      </w:r>
    </w:p>
    <w:p w14:paraId="16513552">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十</w:t>
      </w:r>
      <w:r>
        <w:rPr>
          <w:rFonts w:hint="eastAsia" w:ascii="仿宋_GB2312" w:hAnsi="仿宋" w:eastAsia="仿宋_GB2312" w:cs="仿宋_GB2312"/>
          <w:spacing w:val="0"/>
          <w:sz w:val="32"/>
          <w:szCs w:val="32"/>
          <w:highlight w:val="none"/>
          <w:lang w:val="en-US" w:eastAsia="zh-CN"/>
        </w:rPr>
        <w:t>五</w:t>
      </w:r>
      <w:r>
        <w:rPr>
          <w:rFonts w:hint="eastAsia" w:ascii="仿宋_GB2312" w:hAnsi="仿宋" w:eastAsia="仿宋_GB2312" w:cs="仿宋_GB2312"/>
          <w:spacing w:val="0"/>
          <w:sz w:val="32"/>
          <w:szCs w:val="32"/>
          <w:highlight w:val="none"/>
          <w:lang w:eastAsia="zh-CN"/>
        </w:rPr>
        <w:t>）</w:t>
      </w:r>
      <w:r>
        <w:rPr>
          <w:rFonts w:hint="eastAsia" w:ascii="仿宋_GB2312" w:hAnsi="仿宋" w:eastAsia="仿宋_GB2312" w:cs="仿宋_GB2312"/>
          <w:spacing w:val="0"/>
          <w:sz w:val="32"/>
          <w:szCs w:val="32"/>
          <w:highlight w:val="none"/>
        </w:rPr>
        <w:t>年度口岸管养预算方案</w:t>
      </w:r>
    </w:p>
    <w:p w14:paraId="6AE19CF7">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仿宋_GB2312" w:hAnsi="仿宋" w:eastAsia="仿宋_GB2312" w:cs="仿宋_GB2312"/>
          <w:spacing w:val="0"/>
          <w:sz w:val="32"/>
          <w:szCs w:val="32"/>
          <w:highlight w:val="none"/>
        </w:rPr>
      </w:pPr>
      <w:r>
        <w:rPr>
          <w:rFonts w:hint="eastAsia" w:ascii="仿宋_GB2312" w:hAnsi="仿宋" w:eastAsia="仿宋_GB2312" w:cs="仿宋_GB2312"/>
          <w:spacing w:val="0"/>
          <w:sz w:val="32"/>
          <w:szCs w:val="32"/>
          <w:highlight w:val="none"/>
        </w:rPr>
        <w:t>乙方应结合年度口岸管养实际需求，于本年度1</w:t>
      </w:r>
      <w:r>
        <w:rPr>
          <w:rFonts w:hint="eastAsia" w:ascii="仿宋_GB2312" w:hAnsi="仿宋" w:eastAsia="仿宋_GB2312" w:cs="仿宋_GB2312"/>
          <w:spacing w:val="0"/>
          <w:sz w:val="32"/>
          <w:szCs w:val="32"/>
          <w:highlight w:val="none"/>
          <w:lang w:val="en-US" w:eastAsia="zh-CN"/>
        </w:rPr>
        <w:t>0</w:t>
      </w:r>
      <w:r>
        <w:rPr>
          <w:rFonts w:hint="eastAsia" w:ascii="仿宋_GB2312" w:hAnsi="仿宋" w:eastAsia="仿宋_GB2312" w:cs="仿宋_GB2312"/>
          <w:spacing w:val="0"/>
          <w:sz w:val="32"/>
          <w:szCs w:val="32"/>
          <w:highlight w:val="none"/>
        </w:rPr>
        <w:t>月底完成编制下一年度口岸管养预算方案并报送甲方。</w:t>
      </w:r>
    </w:p>
    <w:p w14:paraId="2DE8E466">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default" w:ascii="仿宋_GB2312" w:hAnsi="仿宋" w:eastAsia="仿宋_GB2312" w:cs="仿宋_GB2312"/>
          <w:spacing w:val="0"/>
          <w:sz w:val="32"/>
          <w:szCs w:val="32"/>
          <w:highlight w:val="none"/>
          <w:lang w:val="en-US" w:eastAsia="zh-CN"/>
        </w:rPr>
      </w:pP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十</w:t>
      </w:r>
      <w:r>
        <w:rPr>
          <w:rFonts w:hint="eastAsia" w:ascii="仿宋_GB2312" w:hAnsi="仿宋" w:eastAsia="仿宋_GB2312" w:cs="仿宋_GB2312"/>
          <w:spacing w:val="0"/>
          <w:sz w:val="32"/>
          <w:szCs w:val="32"/>
          <w:highlight w:val="none"/>
          <w:lang w:val="en-US" w:eastAsia="zh-CN"/>
        </w:rPr>
        <w:t>六</w:t>
      </w:r>
      <w:r>
        <w:rPr>
          <w:rFonts w:hint="eastAsia" w:ascii="仿宋_GB2312" w:hAnsi="仿宋" w:eastAsia="仿宋_GB2312" w:cs="仿宋_GB2312"/>
          <w:spacing w:val="0"/>
          <w:sz w:val="32"/>
          <w:szCs w:val="32"/>
          <w:highlight w:val="none"/>
          <w:lang w:eastAsia="zh-CN"/>
        </w:rPr>
        <w:t>）</w:t>
      </w:r>
      <w:r>
        <w:rPr>
          <w:rFonts w:hint="eastAsia" w:ascii="仿宋_GB2312" w:hAnsi="仿宋" w:eastAsia="仿宋_GB2312" w:cs="仿宋_GB2312"/>
          <w:spacing w:val="0"/>
          <w:sz w:val="32"/>
          <w:szCs w:val="32"/>
          <w:highlight w:val="none"/>
          <w:lang w:val="en-US" w:eastAsia="zh-CN"/>
        </w:rPr>
        <w:t>非税收入上缴</w:t>
      </w:r>
    </w:p>
    <w:p w14:paraId="1B70D707">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hint="eastAsia" w:ascii="仿宋_GB2312" w:hAnsi="仿宋" w:eastAsia="仿宋_GB2312" w:cs="仿宋_GB2312"/>
          <w:spacing w:val="0"/>
          <w:sz w:val="32"/>
          <w:szCs w:val="32"/>
          <w:highlight w:val="none"/>
          <w:lang w:eastAsia="zh-CN"/>
        </w:rPr>
      </w:pPr>
      <w:r>
        <w:rPr>
          <w:rFonts w:hint="eastAsia" w:eastAsia="仿宋_GB2312"/>
          <w:b w:val="0"/>
          <w:bCs w:val="0"/>
          <w:sz w:val="32"/>
          <w:szCs w:val="32"/>
          <w:highlight w:val="none"/>
          <w:lang w:val="en-US" w:eastAsia="zh-CN"/>
        </w:rPr>
        <w:t>乙方</w:t>
      </w:r>
      <w:r>
        <w:rPr>
          <w:rFonts w:hint="eastAsia" w:eastAsia="仿宋_GB2312"/>
          <w:b w:val="0"/>
          <w:bCs w:val="0"/>
          <w:sz w:val="32"/>
          <w:szCs w:val="32"/>
          <w:highlight w:val="none"/>
        </w:rPr>
        <w:t>负责</w:t>
      </w:r>
      <w:r>
        <w:rPr>
          <w:rFonts w:hint="eastAsia" w:eastAsia="仿宋_GB2312"/>
          <w:b w:val="0"/>
          <w:bCs w:val="0"/>
          <w:sz w:val="32"/>
          <w:szCs w:val="32"/>
          <w:highlight w:val="none"/>
          <w:lang w:val="en-US" w:eastAsia="zh-CN"/>
        </w:rPr>
        <w:t>皇岗口岸新联检楼</w:t>
      </w:r>
      <w:r>
        <w:rPr>
          <w:rFonts w:hint="eastAsia" w:eastAsia="仿宋_GB2312"/>
          <w:b w:val="0"/>
          <w:bCs w:val="0"/>
          <w:sz w:val="32"/>
          <w:szCs w:val="32"/>
          <w:highlight w:val="none"/>
        </w:rPr>
        <w:t>运行功能性物业的运营管理，以及口岸管养服务范围外用水用电的水电费回收和经营行为管理等工作，并按照约定将非税收入上缴市财政。</w:t>
      </w:r>
    </w:p>
    <w:p w14:paraId="22AF3746">
      <w:pPr>
        <w:keepNext w:val="0"/>
        <w:keepLines w:val="0"/>
        <w:pageBreakBefore w:val="0"/>
        <w:widowControl w:val="0"/>
        <w:kinsoku/>
        <w:wordWrap/>
        <w:overflowPunct/>
        <w:topLinePunct w:val="0"/>
        <w:autoSpaceDE w:val="0"/>
        <w:autoSpaceDN w:val="0"/>
        <w:bidi w:val="0"/>
        <w:adjustRightInd w:val="0"/>
        <w:snapToGrid/>
        <w:spacing w:before="0" w:line="560" w:lineRule="exact"/>
        <w:ind w:left="0" w:right="0" w:firstLine="640" w:firstLineChars="200"/>
        <w:jc w:val="both"/>
        <w:textAlignment w:val="baseline"/>
        <w:outlineLvl w:val="2"/>
        <w:rPr>
          <w:rFonts w:ascii="楷体" w:hAnsi="楷体" w:eastAsia="楷体" w:cs="楷体"/>
          <w:spacing w:val="19"/>
          <w:sz w:val="24"/>
          <w:szCs w:val="24"/>
        </w:rPr>
      </w:pPr>
      <w:r>
        <w:rPr>
          <w:rFonts w:hint="eastAsia" w:ascii="仿宋_GB2312" w:hAnsi="仿宋" w:eastAsia="仿宋_GB2312" w:cs="仿宋_GB2312"/>
          <w:spacing w:val="0"/>
          <w:sz w:val="32"/>
          <w:szCs w:val="32"/>
          <w:highlight w:val="none"/>
          <w:lang w:eastAsia="zh-CN"/>
        </w:rPr>
        <w:t>（</w:t>
      </w:r>
      <w:r>
        <w:rPr>
          <w:rFonts w:hint="eastAsia" w:ascii="仿宋_GB2312" w:hAnsi="仿宋" w:eastAsia="仿宋_GB2312" w:cs="仿宋_GB2312"/>
          <w:spacing w:val="0"/>
          <w:sz w:val="32"/>
          <w:szCs w:val="32"/>
          <w:highlight w:val="none"/>
          <w:lang w:val="en-US" w:eastAsia="zh-CN"/>
        </w:rPr>
        <w:t>十七</w:t>
      </w:r>
      <w:r>
        <w:rPr>
          <w:rFonts w:hint="eastAsia" w:ascii="仿宋_GB2312" w:hAnsi="仿宋" w:eastAsia="仿宋_GB2312" w:cs="仿宋_GB2312"/>
          <w:spacing w:val="0"/>
          <w:sz w:val="32"/>
          <w:szCs w:val="32"/>
          <w:highlight w:val="none"/>
          <w:lang w:eastAsia="zh-CN"/>
        </w:rPr>
        <w:t>）</w:t>
      </w:r>
      <w:r>
        <w:rPr>
          <w:rFonts w:ascii="仿宋_GB2312" w:hAnsi="仿宋" w:eastAsia="仿宋_GB2312" w:cs="仿宋_GB2312"/>
          <w:spacing w:val="0"/>
          <w:sz w:val="32"/>
          <w:szCs w:val="32"/>
          <w:highlight w:val="none"/>
        </w:rPr>
        <w:t>甲方提出的其他服务要求及本协议未明示的</w:t>
      </w:r>
      <w:r>
        <w:rPr>
          <w:rFonts w:hint="default" w:ascii="仿宋_GB2312" w:hAnsi="仿宋" w:eastAsia="仿宋_GB2312" w:cs="仿宋_GB2312"/>
          <w:spacing w:val="0"/>
          <w:sz w:val="32"/>
          <w:szCs w:val="32"/>
          <w:highlight w:val="none"/>
          <w:lang w:val="en-US" w:eastAsia="zh-CN"/>
        </w:rPr>
        <w:t>其它</w:t>
      </w:r>
      <w:r>
        <w:rPr>
          <w:rFonts w:ascii="仿宋_GB2312" w:hAnsi="仿宋" w:eastAsia="仿宋_GB2312" w:cs="仿宋_GB2312"/>
          <w:spacing w:val="0"/>
          <w:sz w:val="32"/>
          <w:szCs w:val="32"/>
          <w:highlight w:val="none"/>
        </w:rPr>
        <w:t>相关工作。</w:t>
      </w:r>
    </w:p>
    <w:p w14:paraId="6197A0CD">
      <w:pPr>
        <w:keepNext/>
        <w:keepLines/>
        <w:autoSpaceDE w:val="0"/>
        <w:autoSpaceDN w:val="0"/>
        <w:adjustRightInd w:val="0"/>
        <w:spacing w:before="260" w:after="260" w:line="560" w:lineRule="exact"/>
        <w:ind w:firstLine="643" w:firstLineChars="200"/>
        <w:jc w:val="both"/>
        <w:textAlignment w:val="baseline"/>
        <w:outlineLvl w:val="0"/>
        <w:rPr>
          <w:rFonts w:ascii="等线 Light" w:hAnsi="等线 Light" w:eastAsia="黑体"/>
          <w:b/>
          <w:bCs/>
          <w:sz w:val="32"/>
          <w:szCs w:val="32"/>
          <w:highlight w:val="none"/>
        </w:rPr>
      </w:pPr>
      <w:r>
        <w:rPr>
          <w:rFonts w:ascii="等线 Light" w:hAnsi="等线 Light" w:eastAsia="黑体"/>
          <w:b/>
          <w:bCs/>
          <w:sz w:val="32"/>
          <w:szCs w:val="32"/>
          <w:highlight w:val="none"/>
        </w:rPr>
        <w:t>第三条  双方职责</w:t>
      </w:r>
    </w:p>
    <w:p w14:paraId="7AFC2957">
      <w:pPr>
        <w:widowControl w:val="0"/>
        <w:autoSpaceDE w:val="0"/>
        <w:autoSpaceDN w:val="0"/>
        <w:adjustRightInd w:val="0"/>
        <w:spacing w:line="312" w:lineRule="atLeast"/>
        <w:ind w:firstLine="640" w:firstLineChars="200"/>
        <w:jc w:val="both"/>
        <w:textAlignment w:val="baseline"/>
        <w:outlineLvl w:val="1"/>
        <w:rPr>
          <w:rFonts w:ascii="楷体_GB2312" w:eastAsia="楷体_GB2312" w:cs="楷体_GB2312"/>
          <w:sz w:val="32"/>
          <w:szCs w:val="32"/>
          <w:highlight w:val="none"/>
        </w:rPr>
      </w:pPr>
      <w:r>
        <w:rPr>
          <w:rFonts w:ascii="楷体_GB2312" w:eastAsia="楷体_GB2312" w:cs="楷体_GB2312"/>
          <w:sz w:val="32"/>
          <w:szCs w:val="32"/>
          <w:highlight w:val="none"/>
        </w:rPr>
        <w:t>（一）甲方职责</w:t>
      </w:r>
    </w:p>
    <w:p w14:paraId="3DADD561">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sz w:val="32"/>
          <w:szCs w:val="32"/>
          <w:highlight w:val="none"/>
        </w:rPr>
      </w:pPr>
      <w:r>
        <w:rPr>
          <w:rFonts w:ascii="仿宋_GB2312" w:hAnsi="仿宋" w:eastAsia="仿宋_GB2312" w:cs="仿宋_GB2312"/>
          <w:sz w:val="32"/>
          <w:szCs w:val="32"/>
          <w:highlight w:val="none"/>
        </w:rPr>
        <w:t>1.负责口岸区域服务保障协调及物业管理、公共秩序、安全生产和国有资产的监管工作，代表</w:t>
      </w:r>
      <w:r>
        <w:rPr>
          <w:rFonts w:ascii="仿宋_GB2312" w:hAnsi="仿宋" w:eastAsia="仿宋_GB2312"/>
          <w:sz w:val="32"/>
          <w:szCs w:val="32"/>
          <w:highlight w:val="none"/>
        </w:rPr>
        <w:t>深圳</w:t>
      </w:r>
      <w:r>
        <w:rPr>
          <w:rFonts w:hint="eastAsia" w:ascii="仿宋_GB2312" w:hAnsi="仿宋" w:eastAsia="仿宋_GB2312"/>
          <w:sz w:val="32"/>
          <w:szCs w:val="32"/>
          <w:highlight w:val="none"/>
          <w:lang w:val="en-US" w:eastAsia="zh-CN"/>
        </w:rPr>
        <w:t>市委、</w:t>
      </w:r>
      <w:r>
        <w:rPr>
          <w:rFonts w:ascii="仿宋_GB2312" w:hAnsi="仿宋" w:eastAsia="仿宋_GB2312"/>
          <w:sz w:val="32"/>
          <w:szCs w:val="32"/>
          <w:highlight w:val="none"/>
        </w:rPr>
        <w:t>市政府</w:t>
      </w:r>
      <w:r>
        <w:rPr>
          <w:rFonts w:hint="eastAsia" w:ascii="仿宋_GB2312" w:hAnsi="仿宋" w:eastAsia="仿宋_GB2312"/>
          <w:sz w:val="32"/>
          <w:szCs w:val="32"/>
          <w:highlight w:val="none"/>
        </w:rPr>
        <w:t>对口岸区域内政府物业、场地和配套设施设备行使物业所有权。</w:t>
      </w:r>
    </w:p>
    <w:p w14:paraId="2DD4B451">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2.负责对乙方口岸管养服务标准和质量的检查和监督，对不符合服务标准和质量要求的，提出整改意见。</w:t>
      </w:r>
    </w:p>
    <w:p w14:paraId="56015B61">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3.负责组织实施对乙方服务的绩效考核，并根据考核结果支付绩效考核金。</w:t>
      </w:r>
    </w:p>
    <w:p w14:paraId="29C85120">
      <w:pPr>
        <w:widowControl w:val="0"/>
        <w:autoSpaceDE w:val="0"/>
        <w:autoSpaceDN w:val="0"/>
        <w:adjustRightInd w:val="0"/>
        <w:spacing w:line="560" w:lineRule="exact"/>
        <w:ind w:firstLine="640" w:firstLineChars="200"/>
        <w:jc w:val="both"/>
        <w:textAlignment w:val="baseline"/>
        <w:rPr>
          <w:rFonts w:ascii="仿宋_GB2312" w:hAnsi="仿宋" w:eastAsia="仿宋_GB2312" w:cs="仿宋_GB2312"/>
          <w:sz w:val="32"/>
          <w:szCs w:val="32"/>
          <w:highlight w:val="none"/>
        </w:rPr>
      </w:pPr>
      <w:r>
        <w:rPr>
          <w:rFonts w:ascii="仿宋_GB2312" w:hAnsi="仿宋" w:eastAsia="仿宋_GB2312" w:cs="仿宋_GB2312"/>
          <w:sz w:val="32"/>
          <w:szCs w:val="32"/>
          <w:highlight w:val="none"/>
        </w:rPr>
        <w:t>4.</w:t>
      </w:r>
      <w:r>
        <w:rPr>
          <w:rFonts w:hint="eastAsia" w:ascii="仿宋_GB2312" w:hAnsi="仿宋" w:eastAsia="仿宋_GB2312" w:cs="仿宋_GB2312"/>
          <w:sz w:val="32"/>
          <w:szCs w:val="32"/>
          <w:highlight w:val="none"/>
        </w:rPr>
        <w:t>负责检查和监督乙方对口岸运行功能性物业的运营管理情况，审核并督促乙方上缴政府物业非税收入。</w:t>
      </w:r>
    </w:p>
    <w:p w14:paraId="62D6EC0E">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cs="仿宋_GB2312"/>
          <w:sz w:val="32"/>
          <w:szCs w:val="32"/>
          <w:highlight w:val="none"/>
          <w:lang w:val="en-US" w:eastAsia="zh-CN"/>
        </w:rPr>
        <w:t>5.</w:t>
      </w:r>
      <w:r>
        <w:rPr>
          <w:rFonts w:ascii="仿宋_GB2312" w:hAnsi="仿宋" w:eastAsia="仿宋_GB2312" w:cs="仿宋_GB2312"/>
          <w:sz w:val="32"/>
          <w:szCs w:val="32"/>
          <w:highlight w:val="none"/>
        </w:rPr>
        <w:t>负责乙方使用</w:t>
      </w:r>
      <w:r>
        <w:rPr>
          <w:rFonts w:hint="eastAsia" w:ascii="仿宋_GB2312" w:hAnsi="仿宋" w:eastAsia="仿宋_GB2312" w:cs="仿宋_GB2312"/>
          <w:sz w:val="32"/>
          <w:szCs w:val="32"/>
          <w:highlight w:val="none"/>
          <w:lang w:val="en-US" w:eastAsia="zh-CN"/>
        </w:rPr>
        <w:t>本项目管养经费</w:t>
      </w:r>
      <w:r>
        <w:rPr>
          <w:rFonts w:ascii="仿宋_GB2312" w:hAnsi="仿宋" w:eastAsia="仿宋_GB2312"/>
          <w:sz w:val="32"/>
          <w:szCs w:val="32"/>
          <w:highlight w:val="none"/>
        </w:rPr>
        <w:t>的监督。</w:t>
      </w:r>
    </w:p>
    <w:p w14:paraId="123FE3EB">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cs="仿宋_GB2312"/>
          <w:sz w:val="32"/>
          <w:szCs w:val="32"/>
          <w:highlight w:val="none"/>
          <w:lang w:val="en-US" w:eastAsia="zh-CN"/>
        </w:rPr>
        <w:t>6</w:t>
      </w:r>
      <w:r>
        <w:rPr>
          <w:rFonts w:ascii="仿宋_GB2312" w:hAnsi="仿宋" w:eastAsia="仿宋_GB2312" w:cs="仿宋_GB2312"/>
          <w:sz w:val="32"/>
          <w:szCs w:val="32"/>
          <w:highlight w:val="none"/>
        </w:rPr>
        <w:t>.负责监督考核甲方交办乙方的重点工作事项，并将监督结果纳入绩效考核。</w:t>
      </w:r>
    </w:p>
    <w:p w14:paraId="7B03C476">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cs="仿宋_GB2312"/>
          <w:sz w:val="32"/>
          <w:szCs w:val="32"/>
          <w:highlight w:val="none"/>
          <w:lang w:val="en-US" w:eastAsia="zh-CN"/>
        </w:rPr>
        <w:t>7</w:t>
      </w:r>
      <w:r>
        <w:rPr>
          <w:rFonts w:ascii="仿宋_GB2312" w:hAnsi="仿宋" w:eastAsia="仿宋_GB2312" w:cs="仿宋_GB2312"/>
          <w:sz w:val="32"/>
          <w:szCs w:val="32"/>
          <w:highlight w:val="none"/>
        </w:rPr>
        <w:t>.负责审计监督乙方口岸管养工作的合法性和合规性，将监督结果纳入绩效考核。</w:t>
      </w:r>
    </w:p>
    <w:p w14:paraId="1758EAFF">
      <w:pPr>
        <w:widowControl w:val="0"/>
        <w:autoSpaceDE w:val="0"/>
        <w:autoSpaceDN w:val="0"/>
        <w:adjustRightInd w:val="0"/>
        <w:spacing w:line="560" w:lineRule="atLeast"/>
        <w:ind w:firstLine="640" w:firstLineChars="200"/>
        <w:jc w:val="both"/>
        <w:textAlignment w:val="baseline"/>
        <w:outlineLvl w:val="1"/>
        <w:rPr>
          <w:rFonts w:ascii="楷体_GB2312" w:eastAsia="楷体_GB2312" w:cs="楷体_GB2312"/>
          <w:sz w:val="32"/>
          <w:szCs w:val="32"/>
          <w:highlight w:val="none"/>
        </w:rPr>
      </w:pPr>
      <w:r>
        <w:rPr>
          <w:rFonts w:ascii="楷体_GB2312" w:eastAsia="楷体_GB2312" w:cs="楷体_GB2312"/>
          <w:sz w:val="32"/>
          <w:szCs w:val="32"/>
          <w:highlight w:val="none"/>
        </w:rPr>
        <w:t>（二）乙方职责</w:t>
      </w:r>
    </w:p>
    <w:p w14:paraId="642F7699">
      <w:pPr>
        <w:widowControl w:val="0"/>
        <w:autoSpaceDE w:val="0"/>
        <w:autoSpaceDN w:val="0"/>
        <w:adjustRightInd w:val="0"/>
        <w:spacing w:line="560" w:lineRule="exact"/>
        <w:ind w:firstLine="66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1.负责全面贯彻执行以甲方为代表的</w:t>
      </w:r>
      <w:r>
        <w:rPr>
          <w:rFonts w:ascii="仿宋_GB2312" w:hAnsi="仿宋" w:eastAsia="仿宋_GB2312"/>
          <w:sz w:val="32"/>
          <w:szCs w:val="32"/>
          <w:highlight w:val="none"/>
        </w:rPr>
        <w:t>深圳市委</w:t>
      </w:r>
      <w:r>
        <w:rPr>
          <w:rFonts w:hint="eastAsia" w:ascii="仿宋_GB2312" w:hAnsi="仿宋" w:eastAsia="仿宋_GB2312"/>
          <w:sz w:val="32"/>
          <w:szCs w:val="32"/>
          <w:highlight w:val="none"/>
          <w:lang w:eastAsia="zh-CN"/>
        </w:rPr>
        <w:t>、</w:t>
      </w:r>
      <w:r>
        <w:rPr>
          <w:rFonts w:ascii="仿宋_GB2312" w:hAnsi="仿宋" w:eastAsia="仿宋_GB2312"/>
          <w:sz w:val="32"/>
          <w:szCs w:val="32"/>
          <w:highlight w:val="none"/>
        </w:rPr>
        <w:t>市政府对口岸工作的要求；贯彻落实《深圳经济特区陆路口岸和特区管理线检查站物业管理规定》及相关法律法规；落实甲方关于口岸工作的部署；做好对口岸运行的服务保障；做好对口岸查验单位、通关旅客和相关企业的服务。</w:t>
      </w:r>
    </w:p>
    <w:p w14:paraId="40C16BC2">
      <w:pPr>
        <w:widowControl w:val="0"/>
        <w:autoSpaceDE w:val="0"/>
        <w:autoSpaceDN w:val="0"/>
        <w:adjustRightInd w:val="0"/>
        <w:spacing w:line="560" w:lineRule="exact"/>
        <w:ind w:firstLine="66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2.负责</w:t>
      </w:r>
      <w:r>
        <w:rPr>
          <w:rFonts w:hint="eastAsia" w:ascii="仿宋_GB2312" w:hAnsi="仿宋" w:eastAsia="仿宋_GB2312" w:cs="仿宋_GB2312"/>
          <w:sz w:val="32"/>
          <w:szCs w:val="32"/>
          <w:highlight w:val="none"/>
          <w:lang w:eastAsia="zh-CN"/>
        </w:rPr>
        <w:t>组建</w:t>
      </w:r>
      <w:r>
        <w:rPr>
          <w:rFonts w:ascii="仿宋_GB2312" w:hAnsi="仿宋" w:eastAsia="仿宋_GB2312"/>
          <w:sz w:val="32"/>
          <w:szCs w:val="32"/>
          <w:highlight w:val="none"/>
        </w:rPr>
        <w:t>口岸管养服务工作</w:t>
      </w:r>
      <w:r>
        <w:rPr>
          <w:rFonts w:hint="eastAsia" w:ascii="仿宋_GB2312" w:hAnsi="仿宋" w:eastAsia="仿宋_GB2312"/>
          <w:sz w:val="32"/>
          <w:szCs w:val="32"/>
          <w:highlight w:val="none"/>
          <w:lang w:eastAsia="zh-CN"/>
        </w:rPr>
        <w:t>团队，</w:t>
      </w:r>
      <w:r>
        <w:rPr>
          <w:rFonts w:ascii="仿宋_GB2312" w:hAnsi="仿宋" w:eastAsia="仿宋_GB2312" w:cs="仿宋_GB2312"/>
          <w:sz w:val="32"/>
          <w:szCs w:val="32"/>
          <w:highlight w:val="none"/>
        </w:rPr>
        <w:t>指导、管理、监督</w:t>
      </w:r>
      <w:r>
        <w:rPr>
          <w:rFonts w:ascii="仿宋_GB2312" w:hAnsi="仿宋" w:eastAsia="仿宋_GB2312"/>
          <w:sz w:val="32"/>
          <w:szCs w:val="32"/>
          <w:highlight w:val="none"/>
        </w:rPr>
        <w:t>、实施口岸管养服务工作。</w:t>
      </w:r>
    </w:p>
    <w:p w14:paraId="0735A7CD">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3.负责</w:t>
      </w:r>
      <w:r>
        <w:rPr>
          <w:rFonts w:hint="eastAsia" w:ascii="仿宋_GB2312" w:hAnsi="仿宋" w:eastAsia="仿宋_GB2312" w:cs="仿宋_GB2312"/>
          <w:sz w:val="32"/>
          <w:szCs w:val="32"/>
          <w:highlight w:val="none"/>
          <w:lang w:eastAsia="zh-CN"/>
        </w:rPr>
        <w:t>口岸维护项目</w:t>
      </w:r>
      <w:r>
        <w:rPr>
          <w:rFonts w:ascii="仿宋_GB2312" w:hAnsi="仿宋" w:eastAsia="仿宋_GB2312" w:cs="仿宋_GB2312"/>
          <w:sz w:val="32"/>
          <w:szCs w:val="32"/>
          <w:highlight w:val="none"/>
        </w:rPr>
        <w:t>及其他专业工作分包项目的采购招标、过程监管和结果评价，并承担完全责任。</w:t>
      </w:r>
    </w:p>
    <w:p w14:paraId="35FD81A8">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4.负责接受甲方及其指定第三方机构对口岸管养服务工作的检查、监督、审计和绩效考核，并按照反馈情况及时整改。</w:t>
      </w:r>
    </w:p>
    <w:p w14:paraId="07CF58A9">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5.负责口岸政府资产管理，包括但不限于日常管理、资产清查盘点、报表管理等。</w:t>
      </w:r>
    </w:p>
    <w:p w14:paraId="02466BEF">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6.负责向甲方提交公司章程、议事规则、内部管理机制，并向甲方报备年度财务管理方案、资金计划和招采计划。总结</w:t>
      </w:r>
      <w:r>
        <w:rPr>
          <w:rFonts w:hint="eastAsia" w:ascii="仿宋_GB2312" w:hAnsi="仿宋" w:eastAsia="仿宋_GB2312" w:cs="仿宋_GB2312"/>
          <w:sz w:val="32"/>
          <w:szCs w:val="32"/>
          <w:highlight w:val="none"/>
          <w:lang w:val="en-US" w:eastAsia="zh-CN"/>
        </w:rPr>
        <w:t>本合同期限</w:t>
      </w:r>
      <w:r>
        <w:rPr>
          <w:rFonts w:ascii="仿宋_GB2312" w:hAnsi="仿宋" w:eastAsia="仿宋_GB2312" w:cs="仿宋_GB2312"/>
          <w:sz w:val="32"/>
          <w:szCs w:val="32"/>
          <w:highlight w:val="none"/>
        </w:rPr>
        <w:t>资金使用情况并形成专项报告报送甲方，并定期汇报公司整体运营管理情况，严格按照甲方的工作要求加强公司内控管理，完善制度，优化流程。</w:t>
      </w:r>
    </w:p>
    <w:p w14:paraId="7E4B20BA">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7.负责加强机关建设，党建引领，积极参与服从配合甲方在机关党建方面的工作要求。</w:t>
      </w:r>
    </w:p>
    <w:p w14:paraId="5FBFE786">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8.负责做好人员管理，</w:t>
      </w:r>
      <w:r>
        <w:rPr>
          <w:rFonts w:hint="eastAsia" w:ascii="仿宋_GB2312" w:hAnsi="仿宋" w:eastAsia="仿宋_GB2312" w:cs="仿宋_GB2312"/>
          <w:sz w:val="32"/>
          <w:szCs w:val="32"/>
          <w:highlight w:val="none"/>
          <w:lang w:eastAsia="zh-CN"/>
        </w:rPr>
        <w:t>遵守</w:t>
      </w:r>
      <w:r>
        <w:rPr>
          <w:rFonts w:hint="eastAsia" w:ascii="仿宋_GB2312" w:hAnsi="仿宋" w:eastAsia="仿宋_GB2312" w:cs="仿宋_GB2312"/>
          <w:sz w:val="32"/>
          <w:szCs w:val="32"/>
          <w:highlight w:val="none"/>
        </w:rPr>
        <w:t>不低于甲方招标文件中人员数量及相关要求，</w:t>
      </w:r>
      <w:r>
        <w:rPr>
          <w:rFonts w:ascii="仿宋_GB2312" w:hAnsi="仿宋" w:eastAsia="仿宋_GB2312" w:cs="仿宋_GB2312"/>
          <w:sz w:val="32"/>
          <w:szCs w:val="32"/>
          <w:highlight w:val="none"/>
        </w:rPr>
        <w:t>切实履行企业的社会责任，按照公平公正原则运用薪酬激励机制和企业管理优势，充分调动员工积极性，确保口岸管养队伍的稳定。</w:t>
      </w:r>
    </w:p>
    <w:p w14:paraId="4C031FB2">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9</w:t>
      </w:r>
      <w:r>
        <w:rPr>
          <w:rFonts w:ascii="仿宋_GB2312" w:hAnsi="仿宋" w:eastAsia="仿宋_GB2312"/>
          <w:sz w:val="32"/>
          <w:szCs w:val="32"/>
          <w:highlight w:val="none"/>
        </w:rPr>
        <w:t>.负责按照甲方要求完成交办的口岸督办事项，主动与甲方沟通对接，按时保质反馈完成情况；负责建立内部督办机制，强化问责问效，将甲方督办结果纳入内部绩效考核办法；对推进不力的给予通报批评，并报甲方备案。</w:t>
      </w:r>
    </w:p>
    <w:p w14:paraId="7A26D1B3">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10.</w:t>
      </w:r>
      <w:r>
        <w:rPr>
          <w:rFonts w:ascii="仿宋_GB2312" w:eastAsia="仿宋_GB2312" w:cs="仿宋_GB2312"/>
          <w:sz w:val="32"/>
          <w:szCs w:val="32"/>
          <w:highlight w:val="none"/>
        </w:rPr>
        <w:t>负责受理相关的投诉，了解核实投诉的详细情况，</w:t>
      </w:r>
      <w:r>
        <w:rPr>
          <w:rFonts w:hint="eastAsia" w:ascii="仿宋_GB2312" w:eastAsia="仿宋_GB2312" w:cs="仿宋_GB2312"/>
          <w:sz w:val="32"/>
          <w:szCs w:val="32"/>
          <w:highlight w:val="none"/>
        </w:rPr>
        <w:t>积极</w:t>
      </w:r>
      <w:r>
        <w:rPr>
          <w:rFonts w:ascii="仿宋_GB2312" w:eastAsia="仿宋_GB2312" w:cs="仿宋_GB2312"/>
          <w:sz w:val="32"/>
          <w:szCs w:val="32"/>
          <w:highlight w:val="none"/>
        </w:rPr>
        <w:t>采取措施解决</w:t>
      </w:r>
      <w:r>
        <w:rPr>
          <w:rFonts w:hint="eastAsia" w:ascii="仿宋_GB2312" w:eastAsia="仿宋_GB2312" w:cs="仿宋_GB2312"/>
          <w:sz w:val="32"/>
          <w:szCs w:val="32"/>
          <w:highlight w:val="none"/>
        </w:rPr>
        <w:t>相关</w:t>
      </w:r>
      <w:r>
        <w:rPr>
          <w:rFonts w:ascii="仿宋_GB2312" w:eastAsia="仿宋_GB2312" w:cs="仿宋_GB2312"/>
          <w:sz w:val="32"/>
          <w:szCs w:val="32"/>
          <w:highlight w:val="none"/>
        </w:rPr>
        <w:t>问题，并及时上报甲方。</w:t>
      </w:r>
    </w:p>
    <w:p w14:paraId="12BECB6D">
      <w:pPr>
        <w:widowControl w:val="0"/>
        <w:autoSpaceDE w:val="0"/>
        <w:autoSpaceDN w:val="0"/>
        <w:adjustRightInd w:val="0"/>
        <w:spacing w:line="560" w:lineRule="exact"/>
        <w:ind w:firstLine="660"/>
        <w:jc w:val="both"/>
        <w:textAlignment w:val="baseline"/>
        <w:rPr>
          <w:rFonts w:ascii="楷体" w:hAnsi="楷体" w:eastAsia="楷体" w:cs="楷体"/>
          <w:sz w:val="32"/>
          <w:szCs w:val="32"/>
          <w:highlight w:val="none"/>
        </w:rPr>
      </w:pPr>
      <w:r>
        <w:rPr>
          <w:rFonts w:ascii="仿宋_GB2312" w:hAnsi="仿宋" w:eastAsia="仿宋_GB2312"/>
          <w:sz w:val="32"/>
          <w:szCs w:val="32"/>
          <w:highlight w:val="none"/>
        </w:rPr>
        <w:t>1</w:t>
      </w:r>
      <w:r>
        <w:rPr>
          <w:rFonts w:ascii="仿宋_GB2312" w:hAnsi="仿宋" w:eastAsia="仿宋_GB2312" w:cs="仿宋_GB2312"/>
          <w:sz w:val="32"/>
          <w:szCs w:val="32"/>
          <w:highlight w:val="none"/>
        </w:rPr>
        <w:t>1</w:t>
      </w:r>
      <w:r>
        <w:rPr>
          <w:rFonts w:ascii="仿宋_GB2312" w:hAnsi="仿宋" w:eastAsia="仿宋_GB2312"/>
          <w:sz w:val="32"/>
          <w:szCs w:val="32"/>
          <w:highlight w:val="none"/>
        </w:rPr>
        <w:t>.负责口岸管养服务相关业务的档案管理工作，定期</w:t>
      </w:r>
      <w:r>
        <w:rPr>
          <w:rFonts w:hint="eastAsia" w:ascii="仿宋_GB2312" w:hAnsi="仿宋" w:eastAsia="仿宋_GB2312"/>
          <w:sz w:val="32"/>
          <w:szCs w:val="32"/>
          <w:highlight w:val="none"/>
          <w:lang w:val="en-US" w:eastAsia="zh-CN"/>
        </w:rPr>
        <w:t>报送</w:t>
      </w:r>
      <w:r>
        <w:rPr>
          <w:rFonts w:ascii="仿宋_GB2312" w:hAnsi="仿宋" w:eastAsia="仿宋_GB2312"/>
          <w:sz w:val="32"/>
          <w:szCs w:val="32"/>
          <w:highlight w:val="none"/>
        </w:rPr>
        <w:t>甲方</w:t>
      </w:r>
      <w:r>
        <w:rPr>
          <w:rFonts w:hint="eastAsia" w:ascii="仿宋_GB2312" w:hAnsi="仿宋" w:eastAsia="仿宋_GB2312"/>
          <w:sz w:val="32"/>
          <w:szCs w:val="32"/>
          <w:highlight w:val="none"/>
          <w:lang w:val="en-US" w:eastAsia="zh-CN"/>
        </w:rPr>
        <w:t>备案</w:t>
      </w:r>
      <w:r>
        <w:rPr>
          <w:rFonts w:ascii="仿宋_GB2312" w:hAnsi="仿宋" w:eastAsia="仿宋_GB2312"/>
          <w:sz w:val="32"/>
          <w:szCs w:val="32"/>
          <w:highlight w:val="none"/>
        </w:rPr>
        <w:t>。</w:t>
      </w:r>
    </w:p>
    <w:p w14:paraId="4E3C452A">
      <w:pPr>
        <w:widowControl w:val="0"/>
        <w:autoSpaceDE w:val="0"/>
        <w:autoSpaceDN w:val="0"/>
        <w:adjustRightInd w:val="0"/>
        <w:spacing w:line="560" w:lineRule="exact"/>
        <w:ind w:firstLine="640" w:firstLineChars="200"/>
        <w:jc w:val="both"/>
        <w:textAlignment w:val="baseline"/>
        <w:rPr>
          <w:rFonts w:ascii="仿宋_GB2312" w:hAnsi="仿宋" w:eastAsia="仿宋_GB2312" w:cs="仿宋_GB2312"/>
          <w:sz w:val="32"/>
          <w:szCs w:val="32"/>
          <w:highlight w:val="none"/>
        </w:rPr>
      </w:pPr>
      <w:r>
        <w:rPr>
          <w:rFonts w:ascii="仿宋_GB2312" w:hAnsi="仿宋" w:eastAsia="仿宋_GB2312" w:cs="仿宋_GB2312"/>
          <w:sz w:val="32"/>
          <w:szCs w:val="32"/>
          <w:highlight w:val="none"/>
        </w:rPr>
        <w:t>12.</w:t>
      </w:r>
      <w:r>
        <w:rPr>
          <w:rFonts w:hint="eastAsia" w:ascii="仿宋_GB2312" w:hAnsi="仿宋" w:eastAsia="仿宋_GB2312" w:cs="仿宋_GB2312"/>
          <w:sz w:val="32"/>
          <w:szCs w:val="32"/>
          <w:highlight w:val="none"/>
        </w:rPr>
        <w:t>负责口岸广告</w:t>
      </w:r>
      <w:r>
        <w:rPr>
          <w:rFonts w:hint="eastAsia" w:ascii="仿宋_GB2312" w:hAnsi="仿宋" w:eastAsia="仿宋_GB2312" w:cs="仿宋_GB2312"/>
          <w:sz w:val="32"/>
          <w:szCs w:val="32"/>
          <w:highlight w:val="none"/>
          <w:lang w:val="en-US" w:eastAsia="zh-CN"/>
        </w:rPr>
        <w:t>/商业</w:t>
      </w:r>
      <w:r>
        <w:rPr>
          <w:rFonts w:hint="eastAsia" w:ascii="仿宋_GB2312" w:hAnsi="仿宋" w:eastAsia="仿宋_GB2312" w:cs="仿宋_GB2312"/>
          <w:sz w:val="32"/>
          <w:szCs w:val="32"/>
          <w:highlight w:val="none"/>
        </w:rPr>
        <w:t>的监督管理，包括监督广告</w:t>
      </w:r>
      <w:r>
        <w:rPr>
          <w:rFonts w:hint="eastAsia" w:ascii="仿宋_GB2312" w:hAnsi="仿宋" w:eastAsia="仿宋_GB2312" w:cs="仿宋_GB2312"/>
          <w:sz w:val="32"/>
          <w:szCs w:val="32"/>
          <w:highlight w:val="none"/>
          <w:lang w:val="en-US" w:eastAsia="zh-CN"/>
        </w:rPr>
        <w:t>/商业</w:t>
      </w:r>
      <w:r>
        <w:rPr>
          <w:rFonts w:hint="eastAsia" w:ascii="仿宋_GB2312" w:hAnsi="仿宋" w:eastAsia="仿宋_GB2312" w:cs="仿宋_GB2312"/>
          <w:sz w:val="32"/>
          <w:szCs w:val="32"/>
          <w:highlight w:val="none"/>
        </w:rPr>
        <w:t>运营方对广告</w:t>
      </w:r>
      <w:r>
        <w:rPr>
          <w:rFonts w:hint="eastAsia" w:ascii="仿宋_GB2312" w:hAnsi="仿宋" w:eastAsia="仿宋_GB2312" w:cs="仿宋_GB2312"/>
          <w:sz w:val="32"/>
          <w:szCs w:val="32"/>
          <w:highlight w:val="none"/>
          <w:lang w:val="en-US" w:eastAsia="zh-CN"/>
        </w:rPr>
        <w:t>/商业</w:t>
      </w:r>
      <w:r>
        <w:rPr>
          <w:rFonts w:hint="eastAsia" w:ascii="仿宋_GB2312" w:hAnsi="仿宋" w:eastAsia="仿宋_GB2312" w:cs="仿宋_GB2312"/>
          <w:sz w:val="32"/>
          <w:szCs w:val="32"/>
          <w:highlight w:val="none"/>
        </w:rPr>
        <w:t>设施运行维护情况、履约情况、安全生产情况等。</w:t>
      </w:r>
    </w:p>
    <w:p w14:paraId="170DEE7B">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13.负责口岸运行功能性物业的运营管理，并按照本协议约定上缴非税收入。</w:t>
      </w:r>
    </w:p>
    <w:p w14:paraId="7FE71DE8">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完成甲方交办的其他事项。</w:t>
      </w:r>
    </w:p>
    <w:p w14:paraId="119C26F2">
      <w:pPr>
        <w:keepNext/>
        <w:keepLines/>
        <w:autoSpaceDE w:val="0"/>
        <w:autoSpaceDN w:val="0"/>
        <w:adjustRightInd w:val="0"/>
        <w:spacing w:before="260" w:after="260" w:line="560" w:lineRule="exact"/>
        <w:ind w:firstLine="643" w:firstLineChars="200"/>
        <w:jc w:val="both"/>
        <w:textAlignment w:val="baseline"/>
        <w:outlineLvl w:val="0"/>
        <w:rPr>
          <w:rFonts w:ascii="仿宋_GB2312" w:hAnsi="仿宋" w:eastAsia="仿宋_GB2312"/>
          <w:b/>
          <w:bCs/>
          <w:sz w:val="32"/>
          <w:szCs w:val="32"/>
          <w:highlight w:val="none"/>
        </w:rPr>
      </w:pPr>
      <w:r>
        <w:rPr>
          <w:rFonts w:ascii="等线 Light" w:hAnsi="等线 Light" w:eastAsia="黑体"/>
          <w:b/>
          <w:bCs/>
          <w:sz w:val="32"/>
          <w:szCs w:val="32"/>
          <w:highlight w:val="none"/>
        </w:rPr>
        <w:t>第四条  甲方的权利义务</w:t>
      </w:r>
    </w:p>
    <w:p w14:paraId="622AEB94">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（一）有权对乙方拟定</w:t>
      </w:r>
      <w:r>
        <w:rPr>
          <w:rFonts w:hint="eastAsia" w:ascii="仿宋_GB2312" w:hAnsi="仿宋" w:eastAsia="仿宋_GB2312"/>
          <w:sz w:val="32"/>
          <w:szCs w:val="32"/>
          <w:highlight w:val="none"/>
          <w:lang w:val="en-US" w:eastAsia="zh-CN"/>
        </w:rPr>
        <w:t>的</w:t>
      </w:r>
      <w:r>
        <w:rPr>
          <w:rFonts w:ascii="仿宋_GB2312" w:hAnsi="仿宋" w:eastAsia="仿宋_GB2312"/>
          <w:sz w:val="32"/>
          <w:szCs w:val="32"/>
          <w:highlight w:val="none"/>
        </w:rPr>
        <w:t>《口岸管养服务方案》提出修改意见，要求乙方采纳甲方提出的合理意见和建议。</w:t>
      </w:r>
    </w:p>
    <w:p w14:paraId="37B3CB56">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（二）有权对乙方服务工作的实施、年度工作计划和制度的执行情况、提供的服务质量进行检查监督及考核评估；有权要求乙方对违反服务承诺的事项限期整改，并检查其改进情况，将考核结果纳入绩效考核。</w:t>
      </w:r>
    </w:p>
    <w:p w14:paraId="694B92A9">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（三）有权对乙方</w:t>
      </w:r>
      <w:r>
        <w:rPr>
          <w:rFonts w:ascii="仿宋_GB2312" w:eastAsia="仿宋_GB2312"/>
          <w:sz w:val="32"/>
          <w:szCs w:val="32"/>
          <w:highlight w:val="none"/>
        </w:rPr>
        <w:t>任命、调整或更换</w:t>
      </w:r>
      <w:r>
        <w:rPr>
          <w:rFonts w:hint="eastAsia" w:ascii="仿宋_GB2312" w:eastAsia="仿宋_GB2312"/>
          <w:sz w:val="32"/>
          <w:szCs w:val="32"/>
          <w:highlight w:val="none"/>
          <w:lang w:val="en-US" w:eastAsia="zh-CN"/>
        </w:rPr>
        <w:t>新皇岗口岸管理服务中心</w:t>
      </w:r>
      <w:r>
        <w:rPr>
          <w:rFonts w:hint="default" w:ascii="仿宋_GB2312" w:hAnsi="仿宋" w:eastAsia="仿宋_GB2312"/>
          <w:sz w:val="32"/>
          <w:szCs w:val="32"/>
          <w:highlight w:val="none"/>
          <w:lang w:val="en-US" w:eastAsia="zh-CN"/>
        </w:rPr>
        <w:t>科长</w:t>
      </w:r>
      <w:r>
        <w:rPr>
          <w:rFonts w:hint="default" w:ascii="仿宋_GB2312" w:hAnsi="仿宋" w:eastAsia="仿宋_GB2312"/>
          <w:sz w:val="32"/>
          <w:szCs w:val="32"/>
          <w:highlight w:val="none"/>
        </w:rPr>
        <w:t>及以上级别</w:t>
      </w:r>
      <w:r>
        <w:rPr>
          <w:rFonts w:ascii="仿宋_GB2312" w:hAnsi="仿宋" w:eastAsia="仿宋_GB2312"/>
          <w:sz w:val="32"/>
          <w:szCs w:val="32"/>
          <w:highlight w:val="none"/>
        </w:rPr>
        <w:t>等重</w:t>
      </w:r>
      <w:r>
        <w:rPr>
          <w:rFonts w:hint="default" w:ascii="仿宋_GB2312" w:hAnsi="仿宋" w:eastAsia="仿宋_GB2312"/>
          <w:sz w:val="32"/>
          <w:szCs w:val="32"/>
          <w:highlight w:val="none"/>
          <w:lang w:val="en-US" w:eastAsia="zh-CN"/>
        </w:rPr>
        <w:t>要</w:t>
      </w:r>
      <w:r>
        <w:rPr>
          <w:rFonts w:ascii="仿宋_GB2312" w:hAnsi="仿宋" w:eastAsia="仿宋_GB2312"/>
          <w:sz w:val="32"/>
          <w:szCs w:val="32"/>
          <w:highlight w:val="none"/>
        </w:rPr>
        <w:t>岗位人员的方案提出审核意见</w:t>
      </w:r>
      <w:r>
        <w:rPr>
          <w:rFonts w:ascii="仿宋_GB2312" w:eastAsia="仿宋_GB2312"/>
          <w:sz w:val="32"/>
          <w:szCs w:val="32"/>
          <w:highlight w:val="none"/>
        </w:rPr>
        <w:t>；</w:t>
      </w:r>
      <w:r>
        <w:rPr>
          <w:rFonts w:ascii="仿宋_GB2312" w:hAnsi="仿宋" w:eastAsia="仿宋_GB2312"/>
          <w:sz w:val="32"/>
          <w:szCs w:val="32"/>
          <w:highlight w:val="none"/>
        </w:rPr>
        <w:t>有权对</w:t>
      </w:r>
      <w:r>
        <w:rPr>
          <w:rFonts w:hint="eastAsia" w:ascii="仿宋_GB2312" w:hAnsi="仿宋" w:eastAsia="仿宋_GB2312"/>
          <w:sz w:val="32"/>
          <w:szCs w:val="32"/>
          <w:highlight w:val="none"/>
          <w:lang w:eastAsia="zh-CN"/>
        </w:rPr>
        <w:t>新皇岗口岸管理服务中心</w:t>
      </w:r>
      <w:r>
        <w:rPr>
          <w:rFonts w:ascii="仿宋_GB2312" w:hAnsi="仿宋" w:eastAsia="仿宋_GB2312"/>
          <w:sz w:val="32"/>
          <w:szCs w:val="32"/>
          <w:highlight w:val="none"/>
        </w:rPr>
        <w:t>不称职的人员提出撤换要求。</w:t>
      </w:r>
    </w:p>
    <w:p w14:paraId="6B9AC7D6">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（四）有权指定第三方专业机构对乙方管养经费使用</w:t>
      </w:r>
      <w:r>
        <w:rPr>
          <w:rFonts w:hint="eastAsia" w:ascii="仿宋_GB2312" w:hAnsi="仿宋" w:eastAsia="仿宋_GB2312"/>
          <w:sz w:val="32"/>
          <w:szCs w:val="32"/>
          <w:highlight w:val="none"/>
        </w:rPr>
        <w:t>情况</w:t>
      </w:r>
      <w:r>
        <w:rPr>
          <w:rFonts w:ascii="仿宋_GB2312" w:hAnsi="仿宋" w:eastAsia="仿宋_GB2312"/>
          <w:sz w:val="32"/>
          <w:szCs w:val="32"/>
          <w:highlight w:val="none"/>
        </w:rPr>
        <w:t>进行审计，并将审计结果纳入绩效考核；有权在审计发现问题时，要求乙方书面解释及整改；有权根据问题严重程度与整改结果，单方终止与乙方的管养协议。</w:t>
      </w:r>
    </w:p>
    <w:p w14:paraId="15508C4D">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（五）有权基于本协议条款约定、绩效考核以及审计结果等采取处罚措施，但应提前书面告知乙方，乙方可在十个工作日内向甲方提出申诉或反馈意见，甲方经研究后作出决定，乙方应予执行。</w:t>
      </w:r>
    </w:p>
    <w:p w14:paraId="5AC853E3">
      <w:pPr>
        <w:widowControl w:val="0"/>
        <w:autoSpaceDE w:val="0"/>
        <w:autoSpaceDN w:val="0"/>
        <w:adjustRightInd w:val="0"/>
        <w:spacing w:line="560" w:lineRule="exact"/>
        <w:ind w:firstLine="640"/>
        <w:jc w:val="both"/>
        <w:textAlignment w:val="baseline"/>
        <w:outlineLvl w:val="1"/>
        <w:rPr>
          <w:rFonts w:ascii="仿宋_GB2312" w:hAnsi="仿宋" w:eastAsia="仿宋_GB2312"/>
          <w:sz w:val="32"/>
          <w:szCs w:val="32"/>
          <w:highlight w:val="none"/>
        </w:rPr>
      </w:pPr>
      <w:r>
        <w:rPr>
          <w:rFonts w:ascii="仿宋_GB2312" w:hAnsi="仿宋" w:eastAsia="仿宋_GB2312"/>
          <w:sz w:val="32"/>
          <w:szCs w:val="32"/>
          <w:highlight w:val="none"/>
        </w:rPr>
        <w:t>（六）按照本协议约定与绩效考核结果及时拨付管养经费。</w:t>
      </w:r>
    </w:p>
    <w:p w14:paraId="209CF6B0">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（七）为乙方的管理服务提供必要的协助，协调与各查验单位的对接；提供必要的物业和场地图纸、资料等。</w:t>
      </w:r>
    </w:p>
    <w:p w14:paraId="64A765C5">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（八）负责建立甲乙双方沟通机制，将甲方业务需求及时告知乙方。</w:t>
      </w:r>
    </w:p>
    <w:p w14:paraId="741F20F3">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（九）其他经双方商定的权利和义务。</w:t>
      </w:r>
    </w:p>
    <w:p w14:paraId="47BF5E66">
      <w:pPr>
        <w:keepNext/>
        <w:keepLines/>
        <w:autoSpaceDE w:val="0"/>
        <w:autoSpaceDN w:val="0"/>
        <w:adjustRightInd w:val="0"/>
        <w:spacing w:before="260" w:after="260" w:line="560" w:lineRule="exact"/>
        <w:ind w:firstLine="643" w:firstLineChars="200"/>
        <w:jc w:val="both"/>
        <w:textAlignment w:val="baseline"/>
        <w:outlineLvl w:val="0"/>
        <w:rPr>
          <w:rFonts w:ascii="等线 Light" w:hAnsi="等线 Light" w:eastAsia="黑体"/>
          <w:b/>
          <w:bCs/>
          <w:sz w:val="32"/>
          <w:szCs w:val="32"/>
          <w:highlight w:val="none"/>
        </w:rPr>
      </w:pPr>
      <w:r>
        <w:rPr>
          <w:rFonts w:ascii="等线 Light" w:hAnsi="等线 Light" w:eastAsia="黑体"/>
          <w:b/>
          <w:bCs/>
          <w:sz w:val="32"/>
          <w:szCs w:val="32"/>
          <w:highlight w:val="none"/>
        </w:rPr>
        <w:t>第五条  乙方的权利义务</w:t>
      </w:r>
    </w:p>
    <w:p w14:paraId="2D72853A">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一）负责根据有关法律、法规、政策及本协议的规定，制定口岸区域的各项管理办法与规章制度，并按照《中华人民共和国公司法》等法律法规以及公司内部管理规定进行企业运营管理；以甲方需求为出发点和目标方向服务于甲方，优化乙方内部管理流程，确保口岸区域日常维护、突发应急等情况处理及时、得当；按计划开展</w:t>
      </w:r>
      <w:r>
        <w:rPr>
          <w:rFonts w:hint="eastAsia" w:ascii="仿宋_GB2312" w:hAnsi="仿宋" w:eastAsia="仿宋_GB2312"/>
          <w:sz w:val="32"/>
          <w:szCs w:val="32"/>
          <w:highlight w:val="none"/>
          <w:lang w:val="en-US" w:eastAsia="zh-CN"/>
        </w:rPr>
        <w:t>口岸</w:t>
      </w:r>
      <w:r>
        <w:rPr>
          <w:rFonts w:ascii="仿宋_GB2312" w:hAnsi="仿宋" w:eastAsia="仿宋_GB2312"/>
          <w:sz w:val="32"/>
          <w:szCs w:val="32"/>
          <w:highlight w:val="none"/>
        </w:rPr>
        <w:t>管养工作。</w:t>
      </w:r>
    </w:p>
    <w:p w14:paraId="53888158">
      <w:pPr>
        <w:widowControl w:val="0"/>
        <w:autoSpaceDE w:val="0"/>
        <w:autoSpaceDN w:val="0"/>
        <w:adjustRightInd w:val="0"/>
        <w:spacing w:line="560" w:lineRule="exact"/>
        <w:ind w:firstLine="640"/>
        <w:jc w:val="both"/>
        <w:textAlignment w:val="baseline"/>
        <w:outlineLvl w:val="1"/>
        <w:rPr>
          <w:rFonts w:ascii="仿宋_GB2312" w:hAnsi="仿宋" w:eastAsia="仿宋_GB2312"/>
          <w:sz w:val="32"/>
          <w:szCs w:val="32"/>
          <w:highlight w:val="none"/>
        </w:rPr>
      </w:pPr>
      <w:r>
        <w:rPr>
          <w:rFonts w:ascii="仿宋_GB2312" w:hAnsi="仿宋" w:eastAsia="仿宋_GB2312"/>
          <w:sz w:val="32"/>
          <w:szCs w:val="32"/>
          <w:highlight w:val="none"/>
        </w:rPr>
        <w:t>（二）负责根据本协议服务标的制定《口岸管养服务方案》。</w:t>
      </w:r>
    </w:p>
    <w:p w14:paraId="34DE303D">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（三）负责</w:t>
      </w:r>
      <w:r>
        <w:rPr>
          <w:rFonts w:hint="eastAsia" w:ascii="仿宋_GB2312" w:hAnsi="仿宋" w:eastAsia="仿宋_GB2312"/>
          <w:sz w:val="32"/>
          <w:szCs w:val="32"/>
          <w:highlight w:val="none"/>
          <w:lang w:eastAsia="zh-CN"/>
        </w:rPr>
        <w:t>口岸维护项目</w:t>
      </w:r>
      <w:r>
        <w:rPr>
          <w:rFonts w:ascii="仿宋_GB2312" w:hAnsi="仿宋" w:eastAsia="仿宋_GB2312"/>
          <w:sz w:val="32"/>
          <w:szCs w:val="32"/>
          <w:highlight w:val="none"/>
        </w:rPr>
        <w:t>的全过程管理，对项目的实施安全和完成效果负完全责任；负责对未完成进度与偏离计划的资金使用情况如实上报、接受考核、进行整改。</w:t>
      </w:r>
    </w:p>
    <w:p w14:paraId="4C63C577">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（四）负责打造高水平职业化管养服务团队。负责编制岗位职责手册，实现对口岸工作的定岗、定责管理，将</w:t>
      </w:r>
      <w:r>
        <w:rPr>
          <w:rFonts w:hint="eastAsia" w:ascii="仿宋_GB2312" w:hAnsi="仿宋" w:eastAsia="仿宋_GB2312"/>
          <w:sz w:val="32"/>
          <w:szCs w:val="32"/>
          <w:highlight w:val="none"/>
          <w:lang w:eastAsia="zh-CN"/>
        </w:rPr>
        <w:t>新皇岗口岸管理服务中心</w:t>
      </w:r>
      <w:r>
        <w:rPr>
          <w:rFonts w:ascii="仿宋_GB2312" w:hAnsi="仿宋" w:eastAsia="仿宋_GB2312"/>
          <w:sz w:val="32"/>
          <w:szCs w:val="32"/>
          <w:highlight w:val="none"/>
        </w:rPr>
        <w:t>实际人员架构报甲方备案；履行对</w:t>
      </w:r>
      <w:r>
        <w:rPr>
          <w:rFonts w:hint="eastAsia" w:ascii="仿宋_GB2312" w:hAnsi="仿宋" w:eastAsia="仿宋_GB2312"/>
          <w:sz w:val="32"/>
          <w:szCs w:val="32"/>
          <w:highlight w:val="none"/>
          <w:lang w:eastAsia="zh-CN"/>
        </w:rPr>
        <w:t>新皇岗口岸管理服务中心</w:t>
      </w:r>
      <w:r>
        <w:rPr>
          <w:rFonts w:ascii="仿宋_GB2312" w:hAnsi="仿宋" w:eastAsia="仿宋_GB2312"/>
          <w:sz w:val="32"/>
          <w:szCs w:val="32"/>
          <w:highlight w:val="none"/>
        </w:rPr>
        <w:t>的监督、管理职责，保证甲方与</w:t>
      </w:r>
      <w:r>
        <w:rPr>
          <w:rFonts w:hint="eastAsia" w:ascii="仿宋_GB2312" w:hAnsi="仿宋" w:eastAsia="仿宋_GB2312"/>
          <w:sz w:val="32"/>
          <w:szCs w:val="32"/>
          <w:highlight w:val="none"/>
          <w:lang w:eastAsia="zh-CN"/>
        </w:rPr>
        <w:t>新皇岗口岸管理服务中心</w:t>
      </w:r>
      <w:r>
        <w:rPr>
          <w:rFonts w:ascii="仿宋_GB2312" w:hAnsi="仿宋" w:eastAsia="仿宋_GB2312"/>
          <w:sz w:val="32"/>
          <w:szCs w:val="32"/>
          <w:highlight w:val="none"/>
        </w:rPr>
        <w:t>之间的工作对接和沟通顺畅；组织、制定口岸区域管理的各项计划、措施和服务实施细节。</w:t>
      </w:r>
    </w:p>
    <w:p w14:paraId="3F959C31">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（五）乙方</w:t>
      </w:r>
      <w:r>
        <w:rPr>
          <w:rFonts w:ascii="仿宋_GB2312" w:eastAsia="仿宋_GB2312"/>
          <w:sz w:val="32"/>
          <w:szCs w:val="32"/>
          <w:highlight w:val="none"/>
        </w:rPr>
        <w:t>任命、调整或更换</w:t>
      </w:r>
      <w:r>
        <w:rPr>
          <w:rFonts w:hint="eastAsia" w:ascii="仿宋_GB2312" w:eastAsia="仿宋_GB2312"/>
          <w:sz w:val="32"/>
          <w:szCs w:val="32"/>
          <w:highlight w:val="none"/>
          <w:lang w:val="en-US" w:eastAsia="zh-CN"/>
        </w:rPr>
        <w:t>新皇岗口岸管理服务中心</w:t>
      </w:r>
      <w:r>
        <w:rPr>
          <w:rFonts w:hint="eastAsia" w:ascii="仿宋_GB2312" w:hAnsi="仿宋" w:eastAsia="仿宋_GB2312"/>
          <w:sz w:val="32"/>
          <w:szCs w:val="32"/>
          <w:highlight w:val="none"/>
          <w:lang w:val="en-US" w:eastAsia="zh-CN"/>
        </w:rPr>
        <w:t>科长</w:t>
      </w:r>
      <w:r>
        <w:rPr>
          <w:rFonts w:ascii="仿宋_GB2312" w:eastAsia="仿宋_GB2312"/>
          <w:sz w:val="32"/>
          <w:szCs w:val="32"/>
          <w:highlight w:val="none"/>
        </w:rPr>
        <w:t>及以上级别等重</w:t>
      </w:r>
      <w:r>
        <w:rPr>
          <w:rFonts w:hint="eastAsia" w:ascii="仿宋_GB2312" w:eastAsia="仿宋_GB2312"/>
          <w:sz w:val="32"/>
          <w:szCs w:val="32"/>
          <w:highlight w:val="none"/>
          <w:lang w:val="en-US" w:eastAsia="zh-CN"/>
        </w:rPr>
        <w:t>要</w:t>
      </w:r>
      <w:r>
        <w:rPr>
          <w:rFonts w:ascii="仿宋_GB2312" w:eastAsia="仿宋_GB2312"/>
          <w:sz w:val="32"/>
          <w:szCs w:val="32"/>
          <w:highlight w:val="none"/>
        </w:rPr>
        <w:t>岗位人员必须报甲方同意；</w:t>
      </w:r>
      <w:r>
        <w:rPr>
          <w:rFonts w:ascii="仿宋_GB2312" w:hAnsi="仿宋" w:eastAsia="仿宋_GB2312"/>
          <w:sz w:val="32"/>
          <w:szCs w:val="32"/>
          <w:highlight w:val="none"/>
        </w:rPr>
        <w:t>对甲方要求撤换的</w:t>
      </w:r>
      <w:r>
        <w:rPr>
          <w:rFonts w:hint="eastAsia" w:ascii="仿宋_GB2312" w:eastAsia="仿宋_GB2312"/>
          <w:sz w:val="32"/>
          <w:szCs w:val="32"/>
          <w:highlight w:val="none"/>
        </w:rPr>
        <w:t>口岸</w:t>
      </w:r>
      <w:r>
        <w:rPr>
          <w:rFonts w:hint="eastAsia" w:ascii="仿宋_GB2312" w:hAnsi="仿宋" w:eastAsia="仿宋_GB2312"/>
          <w:sz w:val="32"/>
          <w:szCs w:val="32"/>
          <w:highlight w:val="none"/>
        </w:rPr>
        <w:t>管理</w:t>
      </w:r>
      <w:r>
        <w:rPr>
          <w:rFonts w:ascii="仿宋_GB2312" w:hAnsi="仿宋" w:eastAsia="仿宋_GB2312"/>
          <w:sz w:val="32"/>
          <w:szCs w:val="32"/>
          <w:highlight w:val="none"/>
        </w:rPr>
        <w:t>服务中心人员，乙方须在10个工作日内予以撤换；</w:t>
      </w:r>
      <w:r>
        <w:rPr>
          <w:rFonts w:ascii="仿宋_GB2312" w:eastAsia="仿宋_GB2312"/>
          <w:sz w:val="32"/>
          <w:szCs w:val="32"/>
          <w:highlight w:val="none"/>
        </w:rPr>
        <w:t>不得将口岸工作人员擅自借调乙方其他项目兼职，确因工作需要调离口岸的人员应报甲方同意</w:t>
      </w:r>
      <w:r>
        <w:rPr>
          <w:rFonts w:ascii="仿宋_GB2312" w:eastAsia="仿宋_GB2312" w:cs="仿宋_GB2312"/>
          <w:sz w:val="32"/>
          <w:szCs w:val="32"/>
          <w:highlight w:val="none"/>
        </w:rPr>
        <w:t>。</w:t>
      </w:r>
    </w:p>
    <w:p w14:paraId="2DFFDD3E">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六）确保口岸区域安全、消防、维修维护等专业人员的比例符合规定并达到甲方要求，确保专业资质和专业证书的真实性；负责制定年度员工培训计划，加强安全生产宣传教育、业务技能培训、职业道德和法治教育，做好保密工作；</w:t>
      </w:r>
      <w:r>
        <w:rPr>
          <w:rFonts w:hint="eastAsia" w:ascii="仿宋_GB2312" w:hAnsi="仿宋" w:eastAsia="仿宋_GB2312"/>
          <w:sz w:val="32"/>
          <w:szCs w:val="32"/>
          <w:highlight w:val="none"/>
        </w:rPr>
        <w:t>扣除绩效考核奖惩金后，</w:t>
      </w:r>
      <w:r>
        <w:rPr>
          <w:rFonts w:ascii="仿宋_GB2312" w:hAnsi="仿宋" w:eastAsia="仿宋_GB2312"/>
          <w:sz w:val="32"/>
          <w:szCs w:val="32"/>
          <w:highlight w:val="none"/>
        </w:rPr>
        <w:t>不得降低服务标准；对第三方提供的管理服务工作进行监督并承担连带责任。</w:t>
      </w:r>
    </w:p>
    <w:p w14:paraId="1127EE30">
      <w:pPr>
        <w:keepNext w:val="0"/>
        <w:keepLines w:val="0"/>
        <w:pageBreakBefore w:val="0"/>
        <w:widowControl w:val="0"/>
        <w:kinsoku/>
        <w:wordWrap/>
        <w:overflowPunct/>
        <w:topLinePunct w:val="0"/>
        <w:autoSpaceDE w:val="0"/>
        <w:autoSpaceDN w:val="0"/>
        <w:bidi w:val="0"/>
        <w:adjustRightInd w:val="0"/>
        <w:snapToGrid/>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w:t>
      </w:r>
      <w:r>
        <w:rPr>
          <w:rFonts w:hint="eastAsia" w:ascii="仿宋_GB2312" w:hAnsi="仿宋" w:eastAsia="仿宋_GB2312"/>
          <w:sz w:val="32"/>
          <w:szCs w:val="32"/>
          <w:highlight w:val="none"/>
        </w:rPr>
        <w:t>七</w:t>
      </w:r>
      <w:r>
        <w:rPr>
          <w:rFonts w:ascii="仿宋_GB2312" w:hAnsi="仿宋" w:eastAsia="仿宋_GB2312"/>
          <w:sz w:val="32"/>
          <w:szCs w:val="32"/>
          <w:highlight w:val="none"/>
        </w:rPr>
        <w:t>）如遇自然灾害、事故灾难、公共卫生事件和社会安全事件等突发公共事件，乙方应主动积极配合、协助甲方或上级部门对突发公共事件作出的安排和处置，</w:t>
      </w:r>
      <w:r>
        <w:rPr>
          <w:rFonts w:hint="eastAsia" w:ascii="仿宋_GB2312" w:hAnsi="仿宋" w:eastAsia="仿宋_GB2312"/>
          <w:sz w:val="32"/>
          <w:szCs w:val="32"/>
          <w:highlight w:val="none"/>
        </w:rPr>
        <w:t>规范</w:t>
      </w:r>
      <w:r>
        <w:rPr>
          <w:rFonts w:ascii="仿宋_GB2312" w:hAnsi="仿宋" w:eastAsia="仿宋_GB2312"/>
          <w:sz w:val="32"/>
          <w:szCs w:val="32"/>
          <w:highlight w:val="none"/>
        </w:rPr>
        <w:t>口岸</w:t>
      </w:r>
      <w:r>
        <w:rPr>
          <w:rFonts w:hint="eastAsia" w:ascii="仿宋_GB2312" w:hAnsi="仿宋" w:eastAsia="仿宋_GB2312"/>
          <w:sz w:val="32"/>
          <w:szCs w:val="32"/>
          <w:highlight w:val="none"/>
          <w:lang w:val="en-US" w:eastAsia="zh-CN"/>
        </w:rPr>
        <w:t>应急</w:t>
      </w:r>
      <w:r>
        <w:rPr>
          <w:rFonts w:ascii="仿宋_GB2312" w:hAnsi="仿宋" w:eastAsia="仿宋_GB2312"/>
          <w:sz w:val="32"/>
          <w:szCs w:val="32"/>
          <w:highlight w:val="none"/>
        </w:rPr>
        <w:t>指挥中心架构、职责</w:t>
      </w:r>
      <w:r>
        <w:rPr>
          <w:rFonts w:ascii="仿宋_GB2312" w:hAnsi="仿宋" w:eastAsia="仿宋_GB2312" w:cs="仿宋_GB2312"/>
          <w:sz w:val="32"/>
          <w:szCs w:val="32"/>
          <w:highlight w:val="none"/>
        </w:rPr>
        <w:t>，</w:t>
      </w:r>
      <w:r>
        <w:rPr>
          <w:rFonts w:ascii="仿宋_GB2312" w:hAnsi="仿宋" w:eastAsia="仿宋_GB2312"/>
          <w:sz w:val="32"/>
          <w:szCs w:val="32"/>
          <w:highlight w:val="none"/>
        </w:rPr>
        <w:t>提高自身应对突发公共事件的应急处置能力，最大程度预防和减少突发公共事件及其造成的损害。</w:t>
      </w:r>
    </w:p>
    <w:p w14:paraId="4832D520">
      <w:pPr>
        <w:keepNext w:val="0"/>
        <w:keepLines w:val="0"/>
        <w:pageBreakBefore w:val="0"/>
        <w:widowControl w:val="0"/>
        <w:kinsoku/>
        <w:wordWrap/>
        <w:overflowPunct/>
        <w:topLinePunct w:val="0"/>
        <w:autoSpaceDE w:val="0"/>
        <w:autoSpaceDN w:val="0"/>
        <w:bidi w:val="0"/>
        <w:adjustRightInd w:val="0"/>
        <w:snapToGrid/>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w:t>
      </w:r>
      <w:r>
        <w:rPr>
          <w:rFonts w:hint="eastAsia" w:ascii="仿宋_GB2312" w:hAnsi="仿宋" w:eastAsia="仿宋_GB2312" w:cs="仿宋_GB2312"/>
          <w:sz w:val="32"/>
          <w:szCs w:val="32"/>
          <w:highlight w:val="none"/>
        </w:rPr>
        <w:t>八</w:t>
      </w:r>
      <w:r>
        <w:rPr>
          <w:rFonts w:ascii="仿宋_GB2312" w:hAnsi="仿宋" w:eastAsia="仿宋_GB2312"/>
          <w:sz w:val="32"/>
          <w:szCs w:val="32"/>
          <w:highlight w:val="none"/>
        </w:rPr>
        <w:t>）有权要求甲方按照规定及时拨付</w:t>
      </w:r>
      <w:r>
        <w:rPr>
          <w:rFonts w:hint="eastAsia" w:ascii="仿宋_GB2312" w:hAnsi="仿宋" w:eastAsia="仿宋_GB2312"/>
          <w:sz w:val="32"/>
          <w:szCs w:val="32"/>
          <w:highlight w:val="none"/>
          <w:lang w:val="en-US" w:eastAsia="zh-CN"/>
        </w:rPr>
        <w:t>口岸</w:t>
      </w:r>
      <w:r>
        <w:rPr>
          <w:rFonts w:ascii="仿宋_GB2312" w:hAnsi="仿宋" w:eastAsia="仿宋_GB2312"/>
          <w:sz w:val="32"/>
          <w:szCs w:val="32"/>
          <w:highlight w:val="none"/>
        </w:rPr>
        <w:t>管养经费；有权根据管养服务需求开支</w:t>
      </w:r>
      <w:r>
        <w:rPr>
          <w:rFonts w:hint="eastAsia" w:ascii="仿宋_GB2312" w:hAnsi="仿宋" w:eastAsia="仿宋_GB2312"/>
          <w:sz w:val="32"/>
          <w:szCs w:val="32"/>
          <w:highlight w:val="none"/>
          <w:lang w:val="en-US" w:eastAsia="zh-CN"/>
        </w:rPr>
        <w:t>口岸</w:t>
      </w:r>
      <w:r>
        <w:rPr>
          <w:rFonts w:ascii="仿宋_GB2312" w:hAnsi="仿宋" w:eastAsia="仿宋_GB2312"/>
          <w:sz w:val="32"/>
          <w:szCs w:val="32"/>
          <w:highlight w:val="none"/>
        </w:rPr>
        <w:t>管养经费。</w:t>
      </w:r>
    </w:p>
    <w:p w14:paraId="4F0E63E8">
      <w:pPr>
        <w:keepNext w:val="0"/>
        <w:keepLines w:val="0"/>
        <w:pageBreakBefore w:val="0"/>
        <w:widowControl w:val="0"/>
        <w:kinsoku/>
        <w:wordWrap/>
        <w:overflowPunct/>
        <w:topLinePunct w:val="0"/>
        <w:autoSpaceDE w:val="0"/>
        <w:autoSpaceDN w:val="0"/>
        <w:bidi w:val="0"/>
        <w:adjustRightInd w:val="0"/>
        <w:snapToGrid/>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w:t>
      </w:r>
      <w:r>
        <w:rPr>
          <w:rFonts w:hint="eastAsia" w:ascii="仿宋_GB2312" w:hAnsi="仿宋" w:eastAsia="仿宋_GB2312"/>
          <w:sz w:val="32"/>
          <w:szCs w:val="32"/>
          <w:highlight w:val="none"/>
        </w:rPr>
        <w:t>九</w:t>
      </w:r>
      <w:r>
        <w:rPr>
          <w:rFonts w:ascii="仿宋_GB2312" w:hAnsi="仿宋" w:eastAsia="仿宋_GB2312"/>
          <w:sz w:val="32"/>
          <w:szCs w:val="32"/>
          <w:highlight w:val="none"/>
        </w:rPr>
        <w:t>）若甲方另行选择其他管养服务单位时，乙方应无条件配合做好管养业务移交</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员工分流与安置</w:t>
      </w:r>
      <w:r>
        <w:rPr>
          <w:rFonts w:ascii="仿宋_GB2312" w:hAnsi="仿宋" w:eastAsia="仿宋_GB2312"/>
          <w:sz w:val="32"/>
          <w:szCs w:val="32"/>
          <w:highlight w:val="none"/>
        </w:rPr>
        <w:t>工作，并在完成管养业务移交之日起三十天内注销</w:t>
      </w:r>
      <w:r>
        <w:rPr>
          <w:rFonts w:hint="eastAsia" w:ascii="仿宋_GB2312" w:hAnsi="仿宋" w:eastAsia="仿宋_GB2312"/>
          <w:sz w:val="32"/>
          <w:szCs w:val="32"/>
          <w:highlight w:val="none"/>
          <w:lang w:val="en-US" w:eastAsia="zh-CN"/>
        </w:rPr>
        <w:t>新皇岗口岸管理服务中心</w:t>
      </w:r>
      <w:r>
        <w:rPr>
          <w:rFonts w:ascii="仿宋_GB2312" w:hAnsi="仿宋" w:eastAsia="仿宋_GB2312"/>
          <w:sz w:val="32"/>
          <w:szCs w:val="32"/>
          <w:highlight w:val="none"/>
        </w:rPr>
        <w:t>。</w:t>
      </w:r>
    </w:p>
    <w:p w14:paraId="153EC8C2">
      <w:pPr>
        <w:pStyle w:val="2"/>
        <w:keepNext w:val="0"/>
        <w:keepLines w:val="0"/>
        <w:pageBreakBefore w:val="0"/>
        <w:kinsoku/>
        <w:wordWrap/>
        <w:overflowPunct/>
        <w:topLinePunct w:val="0"/>
        <w:bidi w:val="0"/>
        <w:snapToGrid/>
        <w:spacing w:after="0" w:line="560" w:lineRule="exact"/>
        <w:ind w:firstLine="640" w:firstLineChars="200"/>
        <w:outlineLvl w:val="1"/>
        <w:rPr>
          <w:rFonts w:ascii="仿宋_GB2312" w:hAnsi="仿宋" w:eastAsia="仿宋_GB2312" w:cs="Times New Roman"/>
          <w:b w:val="0"/>
          <w:bCs w:val="0"/>
          <w:sz w:val="32"/>
          <w:szCs w:val="32"/>
          <w:highlight w:val="none"/>
          <w:lang w:val="en-US" w:eastAsia="zh-CN" w:bidi="ar-SA"/>
        </w:rPr>
      </w:pPr>
      <w:r>
        <w:rPr>
          <w:rFonts w:hint="eastAsia" w:ascii="仿宋_GB2312" w:hAnsi="仿宋" w:eastAsia="仿宋_GB2312" w:cs="Times New Roman"/>
          <w:b w:val="0"/>
          <w:bCs w:val="0"/>
          <w:sz w:val="32"/>
          <w:szCs w:val="32"/>
          <w:highlight w:val="none"/>
          <w:lang w:val="en-US" w:eastAsia="zh-CN" w:bidi="ar-SA"/>
        </w:rPr>
        <w:t>（十）</w:t>
      </w:r>
      <w:r>
        <w:rPr>
          <w:rFonts w:ascii="仿宋_GB2312" w:hAnsi="仿宋" w:eastAsia="仿宋_GB2312" w:cs="Times New Roman"/>
          <w:b w:val="0"/>
          <w:bCs w:val="0"/>
          <w:sz w:val="32"/>
          <w:szCs w:val="32"/>
          <w:highlight w:val="none"/>
          <w:lang w:val="en-US" w:eastAsia="zh-CN" w:bidi="ar-SA"/>
        </w:rPr>
        <w:t>其他经</w:t>
      </w:r>
      <w:r>
        <w:rPr>
          <w:rFonts w:ascii="仿宋_GB2312" w:hAnsi="仿宋" w:eastAsia="仿宋_GB2312"/>
          <w:b w:val="0"/>
          <w:bCs w:val="0"/>
          <w:sz w:val="32"/>
          <w:szCs w:val="32"/>
          <w:highlight w:val="none"/>
        </w:rPr>
        <w:t>双方商定的权</w:t>
      </w:r>
      <w:r>
        <w:rPr>
          <w:rFonts w:ascii="仿宋_GB2312" w:hAnsi="仿宋" w:eastAsia="仿宋_GB2312" w:cs="Times New Roman"/>
          <w:b w:val="0"/>
          <w:bCs w:val="0"/>
          <w:sz w:val="32"/>
          <w:szCs w:val="32"/>
          <w:highlight w:val="none"/>
          <w:lang w:val="en-US" w:eastAsia="zh-CN" w:bidi="ar-SA"/>
        </w:rPr>
        <w:t>利和义务。</w:t>
      </w:r>
    </w:p>
    <w:p w14:paraId="287DB6D3">
      <w:pPr>
        <w:keepNext/>
        <w:keepLines/>
        <w:autoSpaceDE w:val="0"/>
        <w:autoSpaceDN w:val="0"/>
        <w:adjustRightInd w:val="0"/>
        <w:spacing w:before="260" w:after="260" w:line="560" w:lineRule="exact"/>
        <w:ind w:firstLine="643" w:firstLineChars="200"/>
        <w:jc w:val="both"/>
        <w:textAlignment w:val="baseline"/>
        <w:outlineLvl w:val="0"/>
        <w:rPr>
          <w:rFonts w:ascii="等线 Light" w:hAnsi="等线 Light" w:eastAsia="黑体"/>
          <w:b/>
          <w:bCs/>
          <w:sz w:val="32"/>
          <w:szCs w:val="32"/>
          <w:highlight w:val="none"/>
        </w:rPr>
      </w:pPr>
      <w:r>
        <w:rPr>
          <w:rFonts w:ascii="等线 Light" w:hAnsi="等线 Light" w:eastAsia="黑体"/>
          <w:b/>
          <w:bCs/>
          <w:sz w:val="32"/>
          <w:szCs w:val="32"/>
          <w:highlight w:val="none"/>
        </w:rPr>
        <w:t>第</w:t>
      </w:r>
      <w:r>
        <w:rPr>
          <w:rFonts w:hint="eastAsia" w:ascii="等线 Light" w:hAnsi="等线 Light" w:eastAsia="黑体"/>
          <w:b/>
          <w:bCs/>
          <w:sz w:val="32"/>
          <w:szCs w:val="32"/>
          <w:highlight w:val="none"/>
        </w:rPr>
        <w:t>六</w:t>
      </w:r>
      <w:r>
        <w:rPr>
          <w:rFonts w:ascii="等线 Light" w:hAnsi="等线 Light" w:eastAsia="黑体"/>
          <w:b/>
          <w:bCs/>
          <w:sz w:val="32"/>
          <w:szCs w:val="32"/>
          <w:highlight w:val="none"/>
        </w:rPr>
        <w:t>条  绩效考核与口岸管养经费的拨付</w:t>
      </w:r>
    </w:p>
    <w:p w14:paraId="730FAFDA">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甲方对乙方管养服务质量进行全过程绩效考核</w:t>
      </w:r>
      <w:r>
        <w:rPr>
          <w:rFonts w:hint="eastAsia" w:ascii="仿宋_GB2312" w:hAnsi="仿宋" w:eastAsia="仿宋_GB2312"/>
          <w:sz w:val="32"/>
          <w:szCs w:val="32"/>
          <w:highlight w:val="none"/>
          <w:lang w:val="en-US" w:eastAsia="zh-CN"/>
        </w:rPr>
        <w:t>和</w:t>
      </w:r>
      <w:r>
        <w:rPr>
          <w:rFonts w:ascii="仿宋_GB2312" w:hAnsi="仿宋" w:eastAsia="仿宋_GB2312"/>
          <w:sz w:val="32"/>
          <w:szCs w:val="32"/>
          <w:highlight w:val="none"/>
        </w:rPr>
        <w:t>监</w:t>
      </w:r>
      <w:r>
        <w:rPr>
          <w:rFonts w:hint="eastAsia" w:ascii="仿宋_GB2312" w:hAnsi="仿宋" w:eastAsia="仿宋_GB2312"/>
          <w:sz w:val="32"/>
          <w:szCs w:val="32"/>
          <w:highlight w:val="none"/>
          <w:lang w:val="en-US" w:eastAsia="zh-CN"/>
        </w:rPr>
        <w:t>管</w:t>
      </w:r>
      <w:r>
        <w:rPr>
          <w:rFonts w:ascii="仿宋_GB2312" w:hAnsi="仿宋" w:eastAsia="仿宋_GB2312"/>
          <w:sz w:val="32"/>
          <w:szCs w:val="32"/>
          <w:highlight w:val="none"/>
        </w:rPr>
        <w:t>，按月开展管养服务现场点检，按季度开展绩效综合评价，按年度提交履约评价报告。绩效综合评价是指通过开展现场管理、内部控制规范、督办事项评价和整体满意度评价，对管养工作进行综合评价，评价结果应用于绩效考核金的拨付，具体细则按照《深圳口岸管养服务绩效考核方案》执行。</w:t>
      </w:r>
    </w:p>
    <w:p w14:paraId="2213B47F">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jc w:val="both"/>
        <w:textAlignment w:val="baseline"/>
        <w:outlineLvl w:val="1"/>
        <w:rPr>
          <w:rFonts w:ascii="仿宋_GB2312" w:hAnsi="仿宋" w:eastAsia="仿宋_GB2312"/>
          <w:sz w:val="32"/>
          <w:szCs w:val="32"/>
          <w:highlight w:val="none"/>
        </w:rPr>
      </w:pPr>
      <w:r>
        <w:rPr>
          <w:rFonts w:ascii="楷体" w:hAnsi="楷体" w:eastAsia="楷体" w:cs="楷体"/>
          <w:sz w:val="32"/>
          <w:szCs w:val="32"/>
          <w:highlight w:val="none"/>
        </w:rPr>
        <w:t>（一）绩效考核</w:t>
      </w:r>
    </w:p>
    <w:p w14:paraId="29DD26E6">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1.绩效考核金</w:t>
      </w:r>
      <w:r>
        <w:rPr>
          <w:rFonts w:hint="eastAsia" w:ascii="仿宋_GB2312" w:hAnsi="仿宋" w:eastAsia="仿宋_GB2312"/>
          <w:sz w:val="32"/>
          <w:szCs w:val="32"/>
          <w:highlight w:val="none"/>
          <w:lang w:val="en-US" w:eastAsia="zh-CN"/>
        </w:rPr>
        <w:t>总额为：人民币</w:t>
      </w:r>
      <w:r>
        <w:rPr>
          <w:rFonts w:hint="eastAsia" w:ascii="仿宋_GB2312" w:hAnsi="仿宋" w:eastAsia="仿宋_GB2312"/>
          <w:sz w:val="32"/>
          <w:szCs w:val="32"/>
          <w:highlight w:val="none"/>
          <w:u w:val="single"/>
          <w:lang w:val="en-US" w:eastAsia="zh-CN"/>
        </w:rPr>
        <w:t>xxxx</w:t>
      </w:r>
      <w:r>
        <w:rPr>
          <w:rFonts w:hint="eastAsia" w:ascii="仿宋_GB2312" w:hAnsi="仿宋" w:eastAsia="仿宋_GB2312"/>
          <w:sz w:val="32"/>
          <w:szCs w:val="32"/>
          <w:highlight w:val="none"/>
          <w:lang w:val="en-US" w:eastAsia="zh-CN"/>
        </w:rPr>
        <w:t>万元（xxxxxx整）</w:t>
      </w:r>
      <w:r>
        <w:rPr>
          <w:rFonts w:ascii="仿宋_GB2312" w:hAnsi="仿宋" w:eastAsia="仿宋_GB2312"/>
          <w:sz w:val="32"/>
          <w:szCs w:val="32"/>
          <w:highlight w:val="none"/>
        </w:rPr>
        <w:t>。</w:t>
      </w:r>
    </w:p>
    <w:p w14:paraId="751CC371">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jc w:val="both"/>
        <w:textAlignment w:val="baseline"/>
        <w:outlineLvl w:val="2"/>
        <w:rPr>
          <w:rFonts w:ascii="仿宋_GB2312" w:hAnsi="仿宋" w:eastAsia="仿宋_GB2312"/>
          <w:sz w:val="32"/>
          <w:szCs w:val="32"/>
          <w:highlight w:val="none"/>
        </w:rPr>
      </w:pPr>
      <w:r>
        <w:rPr>
          <w:rFonts w:ascii="仿宋_GB2312" w:hAnsi="仿宋" w:eastAsia="仿宋_GB2312" w:cs="仿宋_GB2312"/>
          <w:sz w:val="32"/>
          <w:szCs w:val="32"/>
          <w:highlight w:val="none"/>
        </w:rPr>
        <w:t>2.</w:t>
      </w:r>
      <w:r>
        <w:rPr>
          <w:rFonts w:ascii="仿宋_GB2312" w:hAnsi="仿宋" w:eastAsia="仿宋_GB2312"/>
          <w:sz w:val="32"/>
          <w:szCs w:val="32"/>
          <w:highlight w:val="none"/>
        </w:rPr>
        <w:t>绩效考核金支付比率如下：</w:t>
      </w:r>
    </w:p>
    <w:p w14:paraId="3069530E">
      <w:pPr>
        <w:widowControl w:val="0"/>
        <w:autoSpaceDE w:val="0"/>
        <w:autoSpaceDN w:val="0"/>
        <w:adjustRightInd w:val="0"/>
        <w:spacing w:line="560" w:lineRule="exact"/>
        <w:ind w:firstLine="562" w:firstLineChars="200"/>
        <w:jc w:val="center"/>
        <w:textAlignment w:val="baseline"/>
        <w:outlineLvl w:val="3"/>
        <w:rPr>
          <w:rFonts w:ascii="仿宋" w:hAnsi="仿宋" w:eastAsia="仿宋"/>
          <w:b/>
          <w:sz w:val="28"/>
          <w:szCs w:val="28"/>
          <w:highlight w:val="none"/>
        </w:rPr>
      </w:pPr>
      <w:r>
        <w:rPr>
          <w:rFonts w:ascii="仿宋" w:hAnsi="仿宋" w:eastAsia="仿宋"/>
          <w:b/>
          <w:sz w:val="28"/>
          <w:szCs w:val="28"/>
          <w:highlight w:val="none"/>
        </w:rPr>
        <w:t>口岸管养服务绩效考核结果与绩效考核金支付比率</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117"/>
      </w:tblGrid>
      <w:tr w14:paraId="2D41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67B50F30">
            <w:pPr>
              <w:widowControl w:val="0"/>
              <w:autoSpaceDE w:val="0"/>
              <w:autoSpaceDN w:val="0"/>
              <w:adjustRightInd w:val="0"/>
              <w:spacing w:line="560" w:lineRule="exact"/>
              <w:jc w:val="center"/>
              <w:textAlignment w:val="baseline"/>
              <w:rPr>
                <w:rFonts w:ascii="仿宋_GB2312" w:hAnsi="仿宋" w:eastAsia="仿宋_GB2312"/>
                <w:b/>
                <w:highlight w:val="none"/>
              </w:rPr>
            </w:pPr>
            <w:r>
              <w:rPr>
                <w:rFonts w:ascii="仿宋_GB2312" w:hAnsi="仿宋" w:eastAsia="仿宋_GB2312"/>
                <w:b/>
                <w:highlight w:val="none"/>
              </w:rPr>
              <w:t>综合得分</w:t>
            </w:r>
          </w:p>
        </w:tc>
        <w:tc>
          <w:tcPr>
            <w:tcW w:w="2117" w:type="dxa"/>
            <w:tcBorders>
              <w:top w:val="single" w:color="auto" w:sz="4" w:space="0"/>
              <w:left w:val="nil"/>
              <w:bottom w:val="single" w:color="auto" w:sz="4" w:space="0"/>
              <w:right w:val="single" w:color="auto" w:sz="4" w:space="0"/>
            </w:tcBorders>
            <w:noWrap w:val="0"/>
            <w:vAlign w:val="center"/>
          </w:tcPr>
          <w:p w14:paraId="58A326FE">
            <w:pPr>
              <w:widowControl w:val="0"/>
              <w:autoSpaceDE w:val="0"/>
              <w:autoSpaceDN w:val="0"/>
              <w:adjustRightInd w:val="0"/>
              <w:spacing w:line="560" w:lineRule="exact"/>
              <w:jc w:val="center"/>
              <w:textAlignment w:val="baseline"/>
              <w:rPr>
                <w:rFonts w:ascii="仿宋_GB2312" w:hAnsi="仿宋" w:eastAsia="仿宋_GB2312"/>
                <w:b/>
                <w:highlight w:val="none"/>
              </w:rPr>
            </w:pPr>
            <w:r>
              <w:rPr>
                <w:rFonts w:ascii="仿宋_GB2312" w:hAnsi="仿宋" w:eastAsia="仿宋_GB2312"/>
                <w:b/>
                <w:highlight w:val="none"/>
              </w:rPr>
              <w:t>支付比率</w:t>
            </w:r>
          </w:p>
        </w:tc>
      </w:tr>
      <w:tr w14:paraId="2889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3D1FB0C9">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90-100</w:t>
            </w:r>
          </w:p>
        </w:tc>
        <w:tc>
          <w:tcPr>
            <w:tcW w:w="2117" w:type="dxa"/>
            <w:tcBorders>
              <w:top w:val="single" w:color="auto" w:sz="4" w:space="0"/>
              <w:left w:val="nil"/>
              <w:bottom w:val="single" w:color="auto" w:sz="4" w:space="0"/>
              <w:right w:val="single" w:color="auto" w:sz="4" w:space="0"/>
            </w:tcBorders>
            <w:noWrap w:val="0"/>
            <w:vAlign w:val="center"/>
          </w:tcPr>
          <w:p w14:paraId="742971BC">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100%</w:t>
            </w:r>
          </w:p>
        </w:tc>
      </w:tr>
      <w:tr w14:paraId="399F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52BD90FC">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85-</w:t>
            </w:r>
            <w:r>
              <w:rPr>
                <w:rFonts w:ascii="仿宋_GB2312" w:hAnsi="仿宋" w:eastAsia="仿宋_GB2312"/>
                <w:highlight w:val="none"/>
              </w:rPr>
              <w:t>90（不含）</w:t>
            </w:r>
          </w:p>
        </w:tc>
        <w:tc>
          <w:tcPr>
            <w:tcW w:w="2117" w:type="dxa"/>
            <w:tcBorders>
              <w:top w:val="single" w:color="auto" w:sz="4" w:space="0"/>
              <w:left w:val="nil"/>
              <w:bottom w:val="single" w:color="auto" w:sz="4" w:space="0"/>
              <w:right w:val="single" w:color="auto" w:sz="4" w:space="0"/>
            </w:tcBorders>
            <w:noWrap w:val="0"/>
            <w:vAlign w:val="center"/>
          </w:tcPr>
          <w:p w14:paraId="24937934">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95%</w:t>
            </w:r>
          </w:p>
        </w:tc>
      </w:tr>
      <w:tr w14:paraId="03F4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6970940B">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80-</w:t>
            </w:r>
            <w:r>
              <w:rPr>
                <w:rFonts w:ascii="仿宋_GB2312" w:hAnsi="仿宋" w:eastAsia="仿宋_GB2312"/>
                <w:highlight w:val="none"/>
              </w:rPr>
              <w:t>85（不含）</w:t>
            </w:r>
          </w:p>
        </w:tc>
        <w:tc>
          <w:tcPr>
            <w:tcW w:w="2117" w:type="dxa"/>
            <w:tcBorders>
              <w:top w:val="single" w:color="auto" w:sz="4" w:space="0"/>
              <w:left w:val="nil"/>
              <w:bottom w:val="single" w:color="auto" w:sz="4" w:space="0"/>
              <w:right w:val="single" w:color="auto" w:sz="4" w:space="0"/>
            </w:tcBorders>
            <w:noWrap w:val="0"/>
            <w:vAlign w:val="center"/>
          </w:tcPr>
          <w:p w14:paraId="4BF1CBE7">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90%</w:t>
            </w:r>
          </w:p>
        </w:tc>
      </w:tr>
      <w:tr w14:paraId="14D4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67072E33">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75-</w:t>
            </w:r>
            <w:r>
              <w:rPr>
                <w:rFonts w:ascii="仿宋_GB2312" w:hAnsi="仿宋" w:eastAsia="仿宋_GB2312"/>
                <w:highlight w:val="none"/>
              </w:rPr>
              <w:t>80（不含）</w:t>
            </w:r>
          </w:p>
        </w:tc>
        <w:tc>
          <w:tcPr>
            <w:tcW w:w="2117" w:type="dxa"/>
            <w:tcBorders>
              <w:top w:val="single" w:color="auto" w:sz="4" w:space="0"/>
              <w:left w:val="nil"/>
              <w:bottom w:val="single" w:color="auto" w:sz="4" w:space="0"/>
              <w:right w:val="single" w:color="auto" w:sz="4" w:space="0"/>
            </w:tcBorders>
            <w:noWrap w:val="0"/>
            <w:vAlign w:val="center"/>
          </w:tcPr>
          <w:p w14:paraId="3103F237">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85%</w:t>
            </w:r>
          </w:p>
        </w:tc>
      </w:tr>
      <w:tr w14:paraId="22DE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3411D71A">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70-</w:t>
            </w:r>
            <w:r>
              <w:rPr>
                <w:rFonts w:ascii="仿宋_GB2312" w:hAnsi="仿宋" w:eastAsia="仿宋_GB2312"/>
                <w:highlight w:val="none"/>
              </w:rPr>
              <w:t>75（不含）</w:t>
            </w:r>
          </w:p>
        </w:tc>
        <w:tc>
          <w:tcPr>
            <w:tcW w:w="2117" w:type="dxa"/>
            <w:tcBorders>
              <w:top w:val="single" w:color="auto" w:sz="4" w:space="0"/>
              <w:left w:val="nil"/>
              <w:bottom w:val="single" w:color="auto" w:sz="4" w:space="0"/>
              <w:right w:val="single" w:color="auto" w:sz="4" w:space="0"/>
            </w:tcBorders>
            <w:noWrap w:val="0"/>
            <w:vAlign w:val="center"/>
          </w:tcPr>
          <w:p w14:paraId="4097C48C">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80%</w:t>
            </w:r>
          </w:p>
        </w:tc>
      </w:tr>
      <w:tr w14:paraId="7C23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2146A6A0">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65-</w:t>
            </w:r>
            <w:r>
              <w:rPr>
                <w:rFonts w:ascii="仿宋_GB2312" w:hAnsi="仿宋" w:eastAsia="仿宋_GB2312"/>
                <w:highlight w:val="none"/>
              </w:rPr>
              <w:t>70（不含）</w:t>
            </w:r>
          </w:p>
        </w:tc>
        <w:tc>
          <w:tcPr>
            <w:tcW w:w="2117" w:type="dxa"/>
            <w:tcBorders>
              <w:top w:val="single" w:color="auto" w:sz="4" w:space="0"/>
              <w:left w:val="nil"/>
              <w:bottom w:val="single" w:color="auto" w:sz="4" w:space="0"/>
              <w:right w:val="single" w:color="auto" w:sz="4" w:space="0"/>
            </w:tcBorders>
            <w:noWrap w:val="0"/>
            <w:vAlign w:val="center"/>
          </w:tcPr>
          <w:p w14:paraId="59580814">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75%</w:t>
            </w:r>
          </w:p>
        </w:tc>
      </w:tr>
      <w:tr w14:paraId="25D2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7BE49F2C">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60-</w:t>
            </w:r>
            <w:r>
              <w:rPr>
                <w:rFonts w:ascii="仿宋_GB2312" w:hAnsi="仿宋" w:eastAsia="仿宋_GB2312"/>
                <w:highlight w:val="none"/>
              </w:rPr>
              <w:t>65（不含）</w:t>
            </w:r>
          </w:p>
        </w:tc>
        <w:tc>
          <w:tcPr>
            <w:tcW w:w="2117" w:type="dxa"/>
            <w:tcBorders>
              <w:top w:val="single" w:color="auto" w:sz="4" w:space="0"/>
              <w:left w:val="nil"/>
              <w:bottom w:val="single" w:color="auto" w:sz="4" w:space="0"/>
              <w:right w:val="single" w:color="auto" w:sz="4" w:space="0"/>
            </w:tcBorders>
            <w:noWrap w:val="0"/>
            <w:vAlign w:val="center"/>
          </w:tcPr>
          <w:p w14:paraId="1D3F2D9A">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70%</w:t>
            </w:r>
          </w:p>
        </w:tc>
      </w:tr>
      <w:tr w14:paraId="719E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1A7EB6B4">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60分（不含）以下</w:t>
            </w:r>
          </w:p>
        </w:tc>
        <w:tc>
          <w:tcPr>
            <w:tcW w:w="2117" w:type="dxa"/>
            <w:tcBorders>
              <w:top w:val="single" w:color="auto" w:sz="4" w:space="0"/>
              <w:left w:val="nil"/>
              <w:bottom w:val="single" w:color="auto" w:sz="4" w:space="0"/>
              <w:right w:val="single" w:color="auto" w:sz="4" w:space="0"/>
            </w:tcBorders>
            <w:noWrap w:val="0"/>
            <w:vAlign w:val="center"/>
          </w:tcPr>
          <w:p w14:paraId="350385F2">
            <w:pPr>
              <w:widowControl w:val="0"/>
              <w:autoSpaceDE w:val="0"/>
              <w:autoSpaceDN w:val="0"/>
              <w:adjustRightInd w:val="0"/>
              <w:spacing w:line="560" w:lineRule="exact"/>
              <w:jc w:val="center"/>
              <w:textAlignment w:val="baseline"/>
              <w:rPr>
                <w:rFonts w:ascii="仿宋_GB2312" w:hAnsi="仿宋" w:eastAsia="仿宋_GB2312"/>
                <w:highlight w:val="none"/>
              </w:rPr>
            </w:pPr>
            <w:r>
              <w:rPr>
                <w:rFonts w:ascii="仿宋_GB2312" w:hAnsi="仿宋" w:eastAsia="仿宋_GB2312" w:cs="仿宋_GB2312"/>
                <w:highlight w:val="none"/>
              </w:rPr>
              <w:t>0</w:t>
            </w:r>
          </w:p>
        </w:tc>
      </w:tr>
    </w:tbl>
    <w:p w14:paraId="37463FC3">
      <w:pPr>
        <w:widowControl w:val="0"/>
        <w:autoSpaceDE w:val="0"/>
        <w:autoSpaceDN w:val="0"/>
        <w:adjustRightInd w:val="0"/>
        <w:spacing w:line="560" w:lineRule="exact"/>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 xml:space="preserve">    </w:t>
      </w:r>
      <w:r>
        <w:rPr>
          <w:rFonts w:hint="eastAsia" w:ascii="仿宋_GB2312" w:hAnsi="仿宋" w:eastAsia="仿宋_GB2312" w:cs="仿宋_GB2312"/>
          <w:sz w:val="32"/>
          <w:szCs w:val="32"/>
          <w:highlight w:val="none"/>
          <w:lang w:val="en-US" w:eastAsia="zh-CN"/>
        </w:rPr>
        <w:t>3</w:t>
      </w:r>
      <w:r>
        <w:rPr>
          <w:rFonts w:ascii="仿宋_GB2312" w:hAnsi="仿宋" w:eastAsia="仿宋_GB2312" w:cs="仿宋_GB2312"/>
          <w:sz w:val="32"/>
          <w:szCs w:val="32"/>
          <w:highlight w:val="none"/>
        </w:rPr>
        <w:t>.评估总分为100分，60分为合格，6</w:t>
      </w:r>
      <w:r>
        <w:rPr>
          <w:rFonts w:ascii="仿宋_GB2312" w:hAnsi="仿宋" w:eastAsia="仿宋_GB2312"/>
          <w:sz w:val="32"/>
          <w:szCs w:val="32"/>
          <w:highlight w:val="none"/>
        </w:rPr>
        <w:t>0分（不含）以下为不合格。</w:t>
      </w:r>
    </w:p>
    <w:p w14:paraId="52D3F569">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cs="仿宋_GB2312"/>
          <w:sz w:val="32"/>
          <w:szCs w:val="32"/>
          <w:highlight w:val="none"/>
          <w:lang w:val="en-US" w:eastAsia="zh-CN"/>
        </w:rPr>
        <w:t>4</w:t>
      </w:r>
      <w:r>
        <w:rPr>
          <w:rFonts w:ascii="仿宋_GB2312" w:hAnsi="仿宋" w:eastAsia="仿宋_GB2312" w:cs="仿宋_GB2312"/>
          <w:sz w:val="32"/>
          <w:szCs w:val="32"/>
          <w:highlight w:val="none"/>
        </w:rPr>
        <w:t>.若出现考核“不合格”，乙方须向甲方进行书面解释，并按照甲方要求进行整改。</w:t>
      </w:r>
    </w:p>
    <w:p w14:paraId="78205F6B">
      <w:pPr>
        <w:widowControl w:val="0"/>
        <w:autoSpaceDE w:val="0"/>
        <w:autoSpaceDN w:val="0"/>
        <w:adjustRightInd w:val="0"/>
        <w:spacing w:line="560" w:lineRule="exact"/>
        <w:ind w:firstLine="640" w:firstLineChars="200"/>
        <w:jc w:val="both"/>
        <w:textAlignment w:val="baseline"/>
        <w:outlineLvl w:val="2"/>
        <w:rPr>
          <w:rFonts w:ascii="仿宋_GB2312" w:hAnsi="仿宋" w:eastAsia="仿宋_GB2312"/>
          <w:sz w:val="32"/>
          <w:szCs w:val="32"/>
          <w:highlight w:val="none"/>
        </w:rPr>
      </w:pPr>
      <w:r>
        <w:rPr>
          <w:rFonts w:hint="eastAsia" w:ascii="仿宋_GB2312" w:hAnsi="仿宋" w:eastAsia="仿宋_GB2312" w:cs="仿宋_GB2312"/>
          <w:sz w:val="32"/>
          <w:szCs w:val="32"/>
          <w:highlight w:val="none"/>
          <w:lang w:val="en-US" w:eastAsia="zh-CN"/>
        </w:rPr>
        <w:t>5</w:t>
      </w:r>
      <w:r>
        <w:rPr>
          <w:rFonts w:ascii="仿宋_GB2312" w:hAnsi="仿宋" w:eastAsia="仿宋_GB2312" w:cs="仿宋_GB2312"/>
          <w:sz w:val="32"/>
          <w:szCs w:val="32"/>
          <w:highlight w:val="none"/>
        </w:rPr>
        <w:t>.年度内累计两次考核结果为“不合格”，甲方有权终止</w:t>
      </w:r>
      <w:r>
        <w:rPr>
          <w:rFonts w:ascii="仿宋_GB2312" w:hAnsi="仿宋" w:eastAsia="仿宋_GB2312"/>
          <w:sz w:val="32"/>
          <w:szCs w:val="32"/>
          <w:highlight w:val="none"/>
        </w:rPr>
        <w:t>本协议。</w:t>
      </w:r>
    </w:p>
    <w:p w14:paraId="6CC737D0">
      <w:pPr>
        <w:widowControl w:val="0"/>
        <w:autoSpaceDE w:val="0"/>
        <w:autoSpaceDN w:val="0"/>
        <w:adjustRightInd w:val="0"/>
        <w:spacing w:line="560" w:lineRule="exact"/>
        <w:ind w:firstLine="640" w:firstLineChars="200"/>
        <w:jc w:val="both"/>
        <w:textAlignment w:val="baseline"/>
        <w:outlineLvl w:val="1"/>
        <w:rPr>
          <w:rFonts w:ascii="楷体_GB2312" w:eastAsia="楷体_GB2312" w:cs="楷体_GB2312"/>
          <w:sz w:val="32"/>
          <w:szCs w:val="32"/>
          <w:highlight w:val="none"/>
        </w:rPr>
      </w:pPr>
      <w:r>
        <w:rPr>
          <w:rFonts w:ascii="楷体_GB2312" w:eastAsia="楷体_GB2312" w:cs="楷体_GB2312"/>
          <w:sz w:val="32"/>
          <w:szCs w:val="32"/>
          <w:highlight w:val="none"/>
        </w:rPr>
        <w:t>（二）口岸管养经费的拨付</w:t>
      </w:r>
    </w:p>
    <w:p w14:paraId="2E04EDF2">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val="en-US" w:eastAsia="zh-CN"/>
        </w:rPr>
        <w:t>1.甲方在合同签订生效后预拨首期口岸管养经费，拨付额度为合同金额（不含绩效考核金）的40%。</w:t>
      </w:r>
    </w:p>
    <w:p w14:paraId="2D580267">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val="en-US" w:eastAsia="zh-CN"/>
        </w:rPr>
        <w:t>2.乙方向甲方提出第二期口岸管养经费书面申请，经费额度为合同金额（不含绩效考核金）的40%。</w:t>
      </w:r>
    </w:p>
    <w:p w14:paraId="6CD47A9D">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val="en-US" w:eastAsia="zh-CN"/>
        </w:rPr>
        <w:t>3.合同到期前，甲方根据绩效考核结果一次性拨付合同金额（不含绩效考核金）的20%及绩效考核金。</w:t>
      </w:r>
    </w:p>
    <w:p w14:paraId="1203C909">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val="en-US" w:eastAsia="zh-CN"/>
        </w:rPr>
        <w:t>每次付款前，乙方应向甲方提出经费拨付书面申请，经甲方审核后拨付。</w:t>
      </w:r>
    </w:p>
    <w:p w14:paraId="1D48DDB8">
      <w:pPr>
        <w:widowControl w:val="0"/>
        <w:autoSpaceDE w:val="0"/>
        <w:autoSpaceDN w:val="0"/>
        <w:adjustRightInd w:val="0"/>
        <w:spacing w:line="560" w:lineRule="exact"/>
        <w:ind w:firstLine="640" w:firstLineChars="200"/>
        <w:jc w:val="both"/>
        <w:textAlignment w:val="baseline"/>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val="en-US" w:eastAsia="zh-CN"/>
        </w:rPr>
        <w:t>口岸区域政府物业运行过程产生的水费与电费，通过采购人账户进行托收，无需额外拨付。根据市财政要求水电费实行封闭式管理，不得调剂到其他项目使用，无需额外拨付。</w:t>
      </w:r>
    </w:p>
    <w:p w14:paraId="1FDE529E">
      <w:pPr>
        <w:kinsoku w:val="0"/>
        <w:autoSpaceDE w:val="0"/>
        <w:autoSpaceDN w:val="0"/>
        <w:adjustRightInd w:val="0"/>
        <w:snapToGrid w:val="0"/>
        <w:spacing w:before="162" w:line="312" w:lineRule="atLeast"/>
        <w:ind w:left="604"/>
        <w:textAlignment w:val="baseline"/>
        <w:outlineLvl w:val="0"/>
        <w:rPr>
          <w:rFonts w:ascii="等线 Light" w:hAnsi="等线 Light" w:eastAsia="黑体"/>
          <w:sz w:val="32"/>
          <w:szCs w:val="32"/>
          <w:highlight w:val="none"/>
        </w:rPr>
      </w:pPr>
      <w:r>
        <w:rPr>
          <w:rFonts w:ascii="等线 Light" w:hAnsi="等线 Light" w:eastAsia="黑体"/>
          <w:sz w:val="32"/>
          <w:szCs w:val="32"/>
          <w:highlight w:val="none"/>
        </w:rPr>
        <w:t>第</w:t>
      </w:r>
      <w:r>
        <w:rPr>
          <w:rFonts w:hint="eastAsia" w:ascii="等线 Light" w:hAnsi="等线 Light" w:eastAsia="黑体"/>
          <w:sz w:val="32"/>
          <w:szCs w:val="32"/>
          <w:highlight w:val="none"/>
        </w:rPr>
        <w:t>七</w:t>
      </w:r>
      <w:r>
        <w:rPr>
          <w:rFonts w:ascii="等线 Light" w:hAnsi="等线 Light" w:eastAsia="黑体"/>
          <w:sz w:val="32"/>
          <w:szCs w:val="32"/>
          <w:highlight w:val="none"/>
        </w:rPr>
        <w:t xml:space="preserve">条 </w:t>
      </w:r>
      <w:r>
        <w:rPr>
          <w:rFonts w:hint="eastAsia" w:ascii="等线 Light" w:hAnsi="等线 Light" w:eastAsia="黑体"/>
          <w:sz w:val="32"/>
          <w:szCs w:val="32"/>
          <w:highlight w:val="none"/>
          <w:lang w:val="en-US" w:eastAsia="zh-CN"/>
        </w:rPr>
        <w:t xml:space="preserve"> </w:t>
      </w:r>
      <w:r>
        <w:rPr>
          <w:rFonts w:hint="default" w:ascii="等线 Light" w:hAnsi="等线 Light" w:eastAsia="黑体" w:cs="Times New Roman"/>
          <w:b w:val="0"/>
          <w:bCs w:val="0"/>
          <w:sz w:val="32"/>
          <w:szCs w:val="32"/>
          <w:highlight w:val="none"/>
        </w:rPr>
        <w:t>非税收入管理</w:t>
      </w:r>
    </w:p>
    <w:p w14:paraId="4E498C74">
      <w:pPr>
        <w:widowControl w:val="0"/>
        <w:autoSpaceDE w:val="0"/>
        <w:autoSpaceDN w:val="0"/>
        <w:adjustRightInd w:val="0"/>
        <w:spacing w:line="560" w:lineRule="exact"/>
        <w:ind w:firstLine="640" w:firstLineChars="200"/>
        <w:jc w:val="both"/>
        <w:textAlignment w:val="baseline"/>
        <w:outlineLvl w:val="0"/>
        <w:rPr>
          <w:rFonts w:hint="eastAsia" w:eastAsia="仿宋_GB2312"/>
          <w:b w:val="0"/>
          <w:bCs w:val="0"/>
          <w:sz w:val="32"/>
          <w:szCs w:val="32"/>
          <w:highlight w:val="none"/>
        </w:rPr>
      </w:pPr>
      <w:r>
        <w:rPr>
          <w:rFonts w:hint="eastAsia" w:eastAsia="仿宋_GB2312"/>
          <w:b w:val="0"/>
          <w:bCs w:val="0"/>
          <w:sz w:val="32"/>
          <w:szCs w:val="32"/>
          <w:highlight w:val="none"/>
        </w:rPr>
        <w:t>乙方受托负责</w:t>
      </w:r>
      <w:r>
        <w:rPr>
          <w:rFonts w:hint="eastAsia" w:eastAsia="仿宋_GB2312"/>
          <w:b w:val="0"/>
          <w:bCs w:val="0"/>
          <w:sz w:val="32"/>
          <w:szCs w:val="32"/>
          <w:highlight w:val="none"/>
          <w:lang w:val="en-US" w:eastAsia="zh-CN"/>
        </w:rPr>
        <w:t>皇岗口岸新联检楼</w:t>
      </w:r>
      <w:r>
        <w:rPr>
          <w:rFonts w:hint="eastAsia" w:eastAsia="仿宋_GB2312"/>
          <w:b w:val="0"/>
          <w:bCs w:val="0"/>
          <w:sz w:val="32"/>
          <w:szCs w:val="32"/>
          <w:highlight w:val="none"/>
        </w:rPr>
        <w:t>运行功能性物业的运营管理，以及口岸管养服务范围外用水用电的水电费回收和经营行为管理等工作，并按照约定将非税收入上缴市财政。</w:t>
      </w:r>
    </w:p>
    <w:p w14:paraId="24FFF898">
      <w:pPr>
        <w:widowControl w:val="0"/>
        <w:autoSpaceDE w:val="0"/>
        <w:autoSpaceDN w:val="0"/>
        <w:adjustRightInd w:val="0"/>
        <w:spacing w:line="560" w:lineRule="exact"/>
        <w:ind w:firstLine="640" w:firstLineChars="200"/>
        <w:jc w:val="both"/>
        <w:textAlignment w:val="baseline"/>
        <w:outlineLvl w:val="0"/>
        <w:rPr>
          <w:rFonts w:hint="eastAsia" w:eastAsia="仿宋_GB2312"/>
          <w:b w:val="0"/>
          <w:bCs w:val="0"/>
          <w:sz w:val="32"/>
          <w:szCs w:val="32"/>
          <w:highlight w:val="none"/>
        </w:rPr>
      </w:pPr>
      <w:r>
        <w:rPr>
          <w:rFonts w:hint="eastAsia" w:eastAsia="仿宋_GB2312"/>
          <w:b w:val="0"/>
          <w:bCs w:val="0"/>
          <w:sz w:val="32"/>
          <w:szCs w:val="32"/>
          <w:highlight w:val="none"/>
          <w:lang w:eastAsia="zh-CN"/>
        </w:rPr>
        <w:t>（</w:t>
      </w:r>
      <w:r>
        <w:rPr>
          <w:rFonts w:hint="eastAsia" w:eastAsia="仿宋_GB2312"/>
          <w:b w:val="0"/>
          <w:bCs w:val="0"/>
          <w:sz w:val="32"/>
          <w:szCs w:val="32"/>
          <w:highlight w:val="none"/>
        </w:rPr>
        <w:t>一</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运营收益账户。为确保非税收入及时足额上缴，乙方应按照政府非税收入管理的有关规定，落实“收支两条线”;乙方应建立独立的运营收益账户，将配套停车场收入、水电回收收入、物业租赁收入等费用，统一归集至运营收益账户</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非政府非税收入不得转入</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,实行独立核算，确保非税收入应收尽收、应缴尽缴。</w:t>
      </w:r>
    </w:p>
    <w:p w14:paraId="5599EE23">
      <w:pPr>
        <w:widowControl w:val="0"/>
        <w:autoSpaceDE w:val="0"/>
        <w:autoSpaceDN w:val="0"/>
        <w:adjustRightInd w:val="0"/>
        <w:spacing w:line="560" w:lineRule="exact"/>
        <w:ind w:firstLine="640" w:firstLineChars="200"/>
        <w:jc w:val="both"/>
        <w:textAlignment w:val="baseline"/>
        <w:outlineLvl w:val="0"/>
        <w:rPr>
          <w:rFonts w:hint="eastAsia" w:eastAsia="仿宋_GB2312"/>
          <w:b w:val="0"/>
          <w:bCs w:val="0"/>
          <w:sz w:val="32"/>
          <w:szCs w:val="32"/>
          <w:highlight w:val="none"/>
        </w:rPr>
      </w:pPr>
      <w:r>
        <w:rPr>
          <w:rFonts w:hint="eastAsia" w:eastAsia="仿宋_GB2312"/>
          <w:b w:val="0"/>
          <w:bCs w:val="0"/>
          <w:sz w:val="32"/>
          <w:szCs w:val="32"/>
          <w:highlight w:val="none"/>
          <w:lang w:eastAsia="zh-CN"/>
        </w:rPr>
        <w:t>（</w:t>
      </w:r>
      <w:r>
        <w:rPr>
          <w:rFonts w:hint="eastAsia" w:eastAsia="仿宋_GB2312"/>
          <w:b w:val="0"/>
          <w:bCs w:val="0"/>
          <w:sz w:val="32"/>
          <w:szCs w:val="32"/>
          <w:highlight w:val="none"/>
        </w:rPr>
        <w:t>二</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非税收入上缴比例。水电费回收</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口岸配套停车场收入</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物业租赁收入须做到应收尽收，收入扣除相关税费后全额上缴。以上非税收入上缴涉及的相关税率以当年度税收政策为准。</w:t>
      </w:r>
    </w:p>
    <w:p w14:paraId="40E833CA">
      <w:pPr>
        <w:widowControl w:val="0"/>
        <w:autoSpaceDE w:val="0"/>
        <w:autoSpaceDN w:val="0"/>
        <w:adjustRightInd w:val="0"/>
        <w:spacing w:line="560" w:lineRule="exact"/>
        <w:ind w:firstLine="640" w:firstLineChars="200"/>
        <w:jc w:val="both"/>
        <w:textAlignment w:val="baseline"/>
        <w:outlineLvl w:val="0"/>
        <w:rPr>
          <w:rFonts w:hint="eastAsia" w:eastAsia="仿宋_GB2312"/>
          <w:b w:val="0"/>
          <w:bCs w:val="0"/>
          <w:sz w:val="32"/>
          <w:szCs w:val="32"/>
          <w:highlight w:val="none"/>
        </w:rPr>
      </w:pPr>
      <w:r>
        <w:rPr>
          <w:rFonts w:hint="eastAsia" w:eastAsia="仿宋_GB2312"/>
          <w:b w:val="0"/>
          <w:bCs w:val="0"/>
          <w:sz w:val="32"/>
          <w:szCs w:val="32"/>
          <w:highlight w:val="none"/>
          <w:lang w:eastAsia="zh-CN"/>
        </w:rPr>
        <w:t>（</w:t>
      </w:r>
      <w:r>
        <w:rPr>
          <w:rFonts w:hint="eastAsia" w:eastAsia="仿宋_GB2312"/>
          <w:b w:val="0"/>
          <w:bCs w:val="0"/>
          <w:sz w:val="32"/>
          <w:szCs w:val="32"/>
          <w:highlight w:val="none"/>
          <w:lang w:val="en-US" w:eastAsia="zh-CN"/>
        </w:rPr>
        <w:t>三</w:t>
      </w:r>
      <w:r>
        <w:rPr>
          <w:rFonts w:hint="eastAsia" w:eastAsia="仿宋_GB2312"/>
          <w:b w:val="0"/>
          <w:bCs w:val="0"/>
          <w:sz w:val="32"/>
          <w:szCs w:val="32"/>
          <w:highlight w:val="none"/>
          <w:lang w:eastAsia="zh-CN"/>
        </w:rPr>
        <w:t>）</w:t>
      </w:r>
      <w:r>
        <w:rPr>
          <w:rFonts w:hint="eastAsia" w:eastAsia="仿宋_GB2312"/>
          <w:b w:val="0"/>
          <w:bCs w:val="0"/>
          <w:sz w:val="32"/>
          <w:szCs w:val="32"/>
          <w:highlight w:val="none"/>
        </w:rPr>
        <w:t>非税收入上缴时间。乙方应分别在10月</w:t>
      </w:r>
      <w:r>
        <w:rPr>
          <w:rFonts w:hint="eastAsia" w:eastAsia="仿宋_GB2312"/>
          <w:b w:val="0"/>
          <w:bCs w:val="0"/>
          <w:sz w:val="32"/>
          <w:szCs w:val="32"/>
          <w:highlight w:val="none"/>
          <w:lang w:val="en-US" w:eastAsia="zh-CN"/>
        </w:rPr>
        <w:t>及次年1月</w:t>
      </w:r>
      <w:r>
        <w:rPr>
          <w:rFonts w:hint="eastAsia" w:eastAsia="仿宋_GB2312"/>
          <w:b w:val="0"/>
          <w:bCs w:val="0"/>
          <w:sz w:val="32"/>
          <w:szCs w:val="32"/>
          <w:highlight w:val="none"/>
        </w:rPr>
        <w:t>底前上缴上一季度非税收入至甲方指定的非税收入账户，次年第一季度，甲方将委托第三方专业机构对乙方上年度非税收入收缴情况进行审计。审计结果经市财政局确认后，作为乙方非税收入实际应缴金额，乙方应按审定金额及时、足额上缴非税收入差额。</w:t>
      </w:r>
    </w:p>
    <w:p w14:paraId="6034BB07">
      <w:pPr>
        <w:widowControl w:val="0"/>
        <w:autoSpaceDE w:val="0"/>
        <w:autoSpaceDN w:val="0"/>
        <w:adjustRightInd w:val="0"/>
        <w:spacing w:line="560" w:lineRule="exact"/>
        <w:ind w:firstLine="640" w:firstLineChars="200"/>
        <w:jc w:val="both"/>
        <w:textAlignment w:val="baseline"/>
        <w:outlineLvl w:val="0"/>
        <w:rPr>
          <w:rFonts w:hint="eastAsia" w:ascii="等线 Light" w:hAnsi="等线 Light" w:eastAsia="黑体"/>
          <w:b w:val="0"/>
          <w:bCs w:val="0"/>
          <w:sz w:val="32"/>
          <w:szCs w:val="32"/>
          <w:highlight w:val="none"/>
          <w:lang w:val="en-US" w:eastAsia="zh-CN"/>
        </w:rPr>
      </w:pPr>
      <w:r>
        <w:rPr>
          <w:rFonts w:ascii="等线 Light" w:hAnsi="等线 Light" w:eastAsia="黑体"/>
          <w:b w:val="0"/>
          <w:bCs w:val="0"/>
          <w:sz w:val="32"/>
          <w:szCs w:val="32"/>
          <w:highlight w:val="none"/>
        </w:rPr>
        <w:t>第</w:t>
      </w:r>
      <w:r>
        <w:rPr>
          <w:rFonts w:hint="eastAsia" w:ascii="等线 Light" w:hAnsi="等线 Light" w:eastAsia="黑体"/>
          <w:b w:val="0"/>
          <w:bCs w:val="0"/>
          <w:sz w:val="32"/>
          <w:szCs w:val="32"/>
          <w:highlight w:val="none"/>
        </w:rPr>
        <w:t>八</w:t>
      </w:r>
      <w:r>
        <w:rPr>
          <w:rFonts w:ascii="等线 Light" w:hAnsi="等线 Light" w:eastAsia="黑体"/>
          <w:b w:val="0"/>
          <w:bCs w:val="0"/>
          <w:sz w:val="32"/>
          <w:szCs w:val="32"/>
          <w:highlight w:val="none"/>
        </w:rPr>
        <w:t>条  安全生产</w:t>
      </w:r>
      <w:r>
        <w:rPr>
          <w:rFonts w:hint="eastAsia" w:ascii="等线 Light" w:hAnsi="等线 Light" w:eastAsia="黑体"/>
          <w:b w:val="0"/>
          <w:bCs w:val="0"/>
          <w:sz w:val="32"/>
          <w:szCs w:val="32"/>
          <w:highlight w:val="none"/>
          <w:lang w:val="en-US" w:eastAsia="zh-CN"/>
        </w:rPr>
        <w:t>管理</w:t>
      </w:r>
    </w:p>
    <w:p w14:paraId="30426249">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楷体_GB2312" w:eastAsia="楷体_GB2312" w:cs="楷体_GB2312"/>
          <w:sz w:val="32"/>
          <w:szCs w:val="32"/>
          <w:highlight w:val="none"/>
        </w:rPr>
        <w:t>（一）口岸区域安全生产管理。</w:t>
      </w:r>
      <w:r>
        <w:rPr>
          <w:rFonts w:ascii="仿宋_GB2312" w:hAnsi="仿宋" w:eastAsia="仿宋_GB2312"/>
          <w:sz w:val="32"/>
          <w:szCs w:val="32"/>
          <w:highlight w:val="none"/>
        </w:rPr>
        <w:t>乙方负责对整个口岸区域内的安全生产进行统一管理，并承担由其负责的日常管养、维护项目等全过程安全生产责任；负责责任区域内的公共秩序和安全维护，防范因管理、安保不到位造成的安全事故。查验单位办公区域的安全管理由查验单位负责，并承担全部责任；查验单位监管区域的安全管理由查验单位承担主体责任。</w:t>
      </w:r>
    </w:p>
    <w:p w14:paraId="5CA910CC">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楷体_GB2312" w:eastAsia="楷体_GB2312" w:cs="楷体_GB2312"/>
          <w:sz w:val="32"/>
          <w:szCs w:val="32"/>
          <w:highlight w:val="none"/>
        </w:rPr>
        <w:t>（二）健全安全工作责任制。</w:t>
      </w:r>
      <w:r>
        <w:rPr>
          <w:rFonts w:ascii="仿宋_GB2312" w:hAnsi="仿宋" w:eastAsia="仿宋_GB2312"/>
          <w:sz w:val="32"/>
          <w:szCs w:val="32"/>
          <w:highlight w:val="none"/>
        </w:rPr>
        <w:t>乙方须建立安全生产工作责任制，逐级签订责任书，每月至少召开一次防范事故安全工作会议，定期听取</w:t>
      </w:r>
      <w:r>
        <w:rPr>
          <w:rFonts w:hint="eastAsia" w:ascii="仿宋_GB2312" w:hAnsi="仿宋" w:eastAsia="仿宋_GB2312"/>
          <w:sz w:val="32"/>
          <w:szCs w:val="32"/>
          <w:highlight w:val="none"/>
          <w:lang w:val="en-US" w:eastAsia="zh-CN"/>
        </w:rPr>
        <w:t>新皇岗口岸管理服务中心</w:t>
      </w:r>
      <w:r>
        <w:rPr>
          <w:rFonts w:ascii="仿宋_GB2312" w:hAnsi="仿宋" w:eastAsia="仿宋_GB2312"/>
          <w:sz w:val="32"/>
          <w:szCs w:val="32"/>
          <w:highlight w:val="none"/>
        </w:rPr>
        <w:t>的安全工作汇报，分析安全管理形势，协调、落实安全生产管理工作。</w:t>
      </w:r>
    </w:p>
    <w:p w14:paraId="16831AEE">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楷体_GB2312" w:eastAsia="楷体_GB2312" w:cs="楷体_GB2312"/>
          <w:sz w:val="32"/>
          <w:szCs w:val="32"/>
          <w:highlight w:val="none"/>
        </w:rPr>
        <w:t>（三）构建双重预防机制。</w:t>
      </w:r>
      <w:r>
        <w:rPr>
          <w:rFonts w:ascii="仿宋_GB2312" w:hAnsi="仿宋" w:eastAsia="仿宋_GB2312"/>
          <w:sz w:val="32"/>
          <w:szCs w:val="32"/>
          <w:highlight w:val="none"/>
        </w:rPr>
        <w:t>乙方应针对安全生产领域“认不清、想不到”的突出问题，实现安全生产关口前移，从隐患排查治理前移到安全风险管控；强化风险意识，分析事故发生的全链条，抓住关键环节采取预防措施，防范安全风险管控不到位演变成安全事故；制定</w:t>
      </w:r>
      <w:r>
        <w:rPr>
          <w:rFonts w:hint="eastAsia" w:ascii="仿宋_GB2312" w:hAnsi="仿宋" w:eastAsia="仿宋_GB2312"/>
          <w:sz w:val="32"/>
          <w:szCs w:val="32"/>
          <w:highlight w:val="none"/>
        </w:rPr>
        <w:t>并修订</w:t>
      </w:r>
      <w:r>
        <w:rPr>
          <w:rFonts w:ascii="仿宋_GB2312" w:hAnsi="仿宋" w:eastAsia="仿宋_GB2312"/>
          <w:sz w:val="32"/>
          <w:szCs w:val="32"/>
          <w:highlight w:val="none"/>
        </w:rPr>
        <w:t>《突发事件应急预案》，提高应急管理和防震减灾救灾能力，确保口岸安全稳定。</w:t>
      </w:r>
    </w:p>
    <w:p w14:paraId="7645931C">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楷体_GB2312" w:eastAsia="楷体_GB2312" w:cs="楷体_GB2312"/>
          <w:sz w:val="32"/>
          <w:szCs w:val="32"/>
          <w:highlight w:val="none"/>
        </w:rPr>
        <w:t>（四）宣传教育工作。</w:t>
      </w:r>
      <w:r>
        <w:rPr>
          <w:rFonts w:ascii="仿宋_GB2312" w:hAnsi="仿宋" w:eastAsia="仿宋_GB2312"/>
          <w:sz w:val="32"/>
          <w:szCs w:val="32"/>
          <w:highlight w:val="none"/>
        </w:rPr>
        <w:t>乙方应加强安全生产公益宣传，营造良好的安全生产氛围；认真开展安全教育活动，按年度计划组织和参加安全生产知识培训，提高各类人员的安全素质。</w:t>
      </w:r>
    </w:p>
    <w:p w14:paraId="1E50341B">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楷体_GB2312" w:eastAsia="楷体_GB2312" w:cs="楷体_GB2312"/>
          <w:sz w:val="32"/>
          <w:szCs w:val="32"/>
          <w:highlight w:val="none"/>
        </w:rPr>
        <w:t>（五）健全安全检查巡查制度。</w:t>
      </w:r>
      <w:r>
        <w:rPr>
          <w:rFonts w:ascii="仿宋_GB2312" w:hAnsi="仿宋" w:eastAsia="仿宋_GB2312"/>
          <w:sz w:val="32"/>
          <w:szCs w:val="32"/>
          <w:highlight w:val="none"/>
        </w:rPr>
        <w:t>乙方应组织开展对口岸区域公共秩序的安全巡查及消防、供电、供水、电梯等设施设备日常安全检查，确保良好使用状态；结合安全形势和季节特点，在重点区域或重要节假日期间，针对安全管理工作中的薄弱环节，开展专项检查。对存在严重安全隐患的问题要及时上报，并按照甲方的要求进行整改。</w:t>
      </w:r>
    </w:p>
    <w:p w14:paraId="7C446BB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rPr>
      </w:pPr>
      <w:r>
        <w:rPr>
          <w:rFonts w:ascii="楷体_GB2312" w:eastAsia="楷体_GB2312" w:cs="楷体_GB2312"/>
          <w:sz w:val="32"/>
          <w:szCs w:val="32"/>
          <w:highlight w:val="none"/>
        </w:rPr>
        <w:t>（六）报告和追责工作。</w:t>
      </w:r>
      <w:r>
        <w:rPr>
          <w:rFonts w:ascii="仿宋_GB2312" w:hAnsi="仿宋" w:eastAsia="仿宋_GB2312"/>
          <w:sz w:val="32"/>
          <w:szCs w:val="32"/>
          <w:highlight w:val="none"/>
        </w:rPr>
        <w:t>乙方应严格执行《生产安全事故报告和调查处理条例》</w:t>
      </w:r>
      <w:r>
        <w:rPr>
          <w:rFonts w:hint="eastAsia" w:ascii="仿宋_GB2312" w:hAnsi="仿宋" w:eastAsia="仿宋_GB2312"/>
          <w:sz w:val="32"/>
          <w:szCs w:val="32"/>
          <w:highlight w:val="none"/>
          <w:lang w:eastAsia="zh-CN"/>
        </w:rPr>
        <w:t>（</w:t>
      </w:r>
      <w:r>
        <w:rPr>
          <w:rFonts w:ascii="仿宋_GB2312" w:hAnsi="仿宋" w:eastAsia="仿宋_GB2312"/>
          <w:sz w:val="32"/>
          <w:szCs w:val="32"/>
          <w:highlight w:val="none"/>
        </w:rPr>
        <w:t>国务院令第493号</w:t>
      </w:r>
      <w:r>
        <w:rPr>
          <w:rFonts w:hint="eastAsia" w:ascii="仿宋_GB2312" w:hAnsi="仿宋" w:eastAsia="仿宋_GB2312"/>
          <w:sz w:val="32"/>
          <w:szCs w:val="32"/>
          <w:highlight w:val="none"/>
          <w:lang w:eastAsia="zh-CN"/>
        </w:rPr>
        <w:t>）</w:t>
      </w:r>
      <w:r>
        <w:rPr>
          <w:rFonts w:ascii="仿宋_GB2312" w:hAnsi="仿宋" w:eastAsia="仿宋_GB2312"/>
          <w:sz w:val="32"/>
          <w:szCs w:val="32"/>
          <w:highlight w:val="none"/>
        </w:rPr>
        <w:t>的规定，按照法定程序和权限做好事故的报告、调查和处理工作</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因乙方原因造成口岸区域内发生安全事故，乙方应承担全部的行政、民事、刑事等责任及甲方因该安全事故所造成的全部损失</w:t>
      </w:r>
      <w:r>
        <w:rPr>
          <w:rFonts w:hint="eastAsia" w:ascii="仿宋_GB2312" w:hAnsi="仿宋" w:eastAsia="仿宋_GB2312"/>
          <w:sz w:val="32"/>
          <w:szCs w:val="32"/>
          <w:highlight w:val="none"/>
          <w:lang w:eastAsia="zh-CN"/>
        </w:rPr>
        <w:t>。</w:t>
      </w:r>
    </w:p>
    <w:p w14:paraId="08598E38">
      <w:pPr>
        <w:keepNext/>
        <w:keepLines/>
        <w:autoSpaceDE w:val="0"/>
        <w:autoSpaceDN w:val="0"/>
        <w:adjustRightInd w:val="0"/>
        <w:spacing w:before="260" w:after="260" w:line="560" w:lineRule="exact"/>
        <w:ind w:firstLine="640" w:firstLineChars="200"/>
        <w:jc w:val="both"/>
        <w:textAlignment w:val="baseline"/>
        <w:outlineLvl w:val="0"/>
        <w:rPr>
          <w:rFonts w:ascii="等线 Light" w:hAnsi="等线 Light" w:eastAsia="黑体"/>
          <w:b w:val="0"/>
          <w:bCs w:val="0"/>
          <w:sz w:val="32"/>
          <w:szCs w:val="32"/>
          <w:highlight w:val="none"/>
        </w:rPr>
      </w:pPr>
      <w:r>
        <w:rPr>
          <w:rFonts w:ascii="等线 Light" w:hAnsi="等线 Light" w:eastAsia="黑体"/>
          <w:b w:val="0"/>
          <w:bCs w:val="0"/>
          <w:sz w:val="32"/>
          <w:szCs w:val="32"/>
          <w:highlight w:val="none"/>
        </w:rPr>
        <w:t>第</w:t>
      </w:r>
      <w:r>
        <w:rPr>
          <w:rFonts w:hint="eastAsia" w:ascii="等线 Light" w:hAnsi="等线 Light" w:eastAsia="黑体"/>
          <w:b w:val="0"/>
          <w:bCs w:val="0"/>
          <w:sz w:val="32"/>
          <w:szCs w:val="32"/>
          <w:highlight w:val="none"/>
        </w:rPr>
        <w:t>九</w:t>
      </w:r>
      <w:r>
        <w:rPr>
          <w:rFonts w:ascii="等线 Light" w:hAnsi="等线 Light" w:eastAsia="黑体"/>
          <w:b w:val="0"/>
          <w:bCs w:val="0"/>
          <w:sz w:val="32"/>
          <w:szCs w:val="32"/>
          <w:highlight w:val="none"/>
        </w:rPr>
        <w:t>条  援引、依据的法律法规、规章、政策性文件、请示文件的作用</w:t>
      </w:r>
    </w:p>
    <w:p w14:paraId="7281B551">
      <w:pPr>
        <w:widowControl w:val="0"/>
        <w:autoSpaceDE w:val="0"/>
        <w:autoSpaceDN w:val="0"/>
        <w:adjustRightInd w:val="0"/>
        <w:spacing w:line="560" w:lineRule="exact"/>
        <w:ind w:firstLine="645"/>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本协议援引、依据的法律法规、规章、政策性文件、请示文件及其他规范性文件均为本协议的一部分，双方应当遵照执行。国家</w:t>
      </w:r>
      <w:r>
        <w:rPr>
          <w:rFonts w:hint="eastAsia" w:ascii="仿宋_GB2312" w:hAnsi="仿宋" w:eastAsia="仿宋_GB2312"/>
          <w:sz w:val="32"/>
          <w:szCs w:val="32"/>
          <w:highlight w:val="none"/>
        </w:rPr>
        <w:t>、广东省</w:t>
      </w:r>
      <w:r>
        <w:rPr>
          <w:rFonts w:ascii="仿宋_GB2312" w:hAnsi="仿宋" w:eastAsia="仿宋_GB2312"/>
          <w:sz w:val="32"/>
          <w:szCs w:val="32"/>
          <w:highlight w:val="none"/>
        </w:rPr>
        <w:t>或深圳市政府对口岸管养模式的要求做出改变时，按新的规定执行。</w:t>
      </w:r>
    </w:p>
    <w:p w14:paraId="5C797D3A">
      <w:pPr>
        <w:keepNext/>
        <w:keepLines/>
        <w:autoSpaceDE w:val="0"/>
        <w:autoSpaceDN w:val="0"/>
        <w:adjustRightInd w:val="0"/>
        <w:spacing w:before="260" w:after="260" w:line="560" w:lineRule="exact"/>
        <w:ind w:firstLine="640" w:firstLineChars="200"/>
        <w:jc w:val="both"/>
        <w:textAlignment w:val="baseline"/>
        <w:outlineLvl w:val="0"/>
        <w:rPr>
          <w:rFonts w:ascii="等线 Light" w:hAnsi="等线 Light" w:eastAsia="黑体"/>
          <w:b w:val="0"/>
          <w:bCs w:val="0"/>
          <w:sz w:val="32"/>
          <w:szCs w:val="32"/>
          <w:highlight w:val="none"/>
        </w:rPr>
      </w:pPr>
      <w:r>
        <w:rPr>
          <w:rFonts w:ascii="等线 Light" w:hAnsi="等线 Light" w:eastAsia="黑体"/>
          <w:b w:val="0"/>
          <w:bCs w:val="0"/>
          <w:sz w:val="32"/>
          <w:szCs w:val="32"/>
          <w:highlight w:val="none"/>
        </w:rPr>
        <w:t>第十条  保密</w:t>
      </w:r>
    </w:p>
    <w:p w14:paraId="071AAC7E">
      <w:pPr>
        <w:widowControl w:val="0"/>
        <w:autoSpaceDE w:val="0"/>
        <w:autoSpaceDN w:val="0"/>
        <w:adjustRightInd w:val="0"/>
        <w:spacing w:line="560" w:lineRule="exact"/>
        <w:ind w:firstLine="645"/>
        <w:jc w:val="both"/>
        <w:textAlignment w:val="baseline"/>
        <w:rPr>
          <w:rFonts w:ascii="仿宋_GB2312" w:hAnsi="仿宋" w:eastAsia="仿宋_GB2312"/>
          <w:sz w:val="32"/>
          <w:szCs w:val="32"/>
          <w:highlight w:val="none"/>
        </w:rPr>
      </w:pPr>
      <w:r>
        <w:rPr>
          <w:rFonts w:ascii="仿宋_GB2312" w:hAnsi="仿宋" w:eastAsia="仿宋_GB2312" w:cs="仿宋_GB2312"/>
          <w:sz w:val="32"/>
          <w:szCs w:val="32"/>
          <w:highlight w:val="none"/>
        </w:rPr>
        <w:t>乙</w:t>
      </w:r>
      <w:r>
        <w:rPr>
          <w:rFonts w:ascii="仿宋_GB2312" w:hAnsi="仿宋" w:eastAsia="仿宋_GB2312"/>
          <w:sz w:val="32"/>
          <w:szCs w:val="32"/>
          <w:highlight w:val="none"/>
        </w:rPr>
        <w:t>方须对其在讨论、签订、履行本协议过程中所获悉的属于甲方的且无法从公开渠道获得的文件资料及信息采取保密措施，甲方在讨论、签订、履行本协议过程中向乙方提供的文件资料及信息，以及乙方向甲方提交的各项申请、请示、总结报告等文件，乙方均应予以严格保密并应采取相应的保密措施，保证其自身及工作人员不私自使用或向任何第三方泄露，但法律法规及证券交易所制定的自律性规则要求的除外，否则乙方承担由此给甲方造成的相应损失。无论本协议是否被撤销、变更、解除或终止，无论本协议是否生效，本保密条款在协议履行期限内及上述保密内容成为公开信息前有效。</w:t>
      </w:r>
    </w:p>
    <w:p w14:paraId="24B3CDF2">
      <w:pPr>
        <w:keepNext/>
        <w:keepLines/>
        <w:autoSpaceDE w:val="0"/>
        <w:adjustRightInd w:val="0"/>
        <w:spacing w:before="260" w:after="260" w:line="560" w:lineRule="exact"/>
        <w:ind w:firstLine="640" w:firstLineChars="200"/>
        <w:jc w:val="both"/>
        <w:textAlignment w:val="baseline"/>
        <w:outlineLvl w:val="0"/>
        <w:rPr>
          <w:rFonts w:ascii="等线 Light" w:hAnsi="等线 Light" w:eastAsia="黑体"/>
          <w:b w:val="0"/>
          <w:bCs w:val="0"/>
          <w:sz w:val="32"/>
          <w:szCs w:val="32"/>
          <w:highlight w:val="none"/>
        </w:rPr>
      </w:pPr>
      <w:r>
        <w:rPr>
          <w:rFonts w:ascii="等线 Light" w:hAnsi="等线 Light" w:eastAsia="黑体"/>
          <w:b w:val="0"/>
          <w:bCs w:val="0"/>
          <w:sz w:val="32"/>
          <w:szCs w:val="32"/>
          <w:highlight w:val="none"/>
        </w:rPr>
        <w:t>第十</w:t>
      </w:r>
      <w:r>
        <w:rPr>
          <w:rFonts w:hint="eastAsia" w:ascii="等线 Light" w:hAnsi="等线 Light" w:eastAsia="黑体"/>
          <w:b w:val="0"/>
          <w:bCs w:val="0"/>
          <w:sz w:val="32"/>
          <w:szCs w:val="32"/>
          <w:highlight w:val="none"/>
        </w:rPr>
        <w:t>一</w:t>
      </w:r>
      <w:r>
        <w:rPr>
          <w:rFonts w:ascii="等线 Light" w:hAnsi="等线 Light" w:eastAsia="黑体"/>
          <w:b w:val="0"/>
          <w:bCs w:val="0"/>
          <w:sz w:val="32"/>
          <w:szCs w:val="32"/>
          <w:highlight w:val="none"/>
        </w:rPr>
        <w:t>条  协议终止</w:t>
      </w:r>
    </w:p>
    <w:p w14:paraId="4703150A">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一）委托期内，因乙方管理不善、执行不力等原因造成严重后果的，甲方有权单方解除本协议，并要求乙方承担相应的法律责任。如因此造成甲方或第三方损失损害，乙方应当全额赔偿；如因此给甲方的声誉、名誉造成不良评价的，乙方应当负责消除不良影响。</w:t>
      </w:r>
    </w:p>
    <w:p w14:paraId="25F6D3F2">
      <w:pPr>
        <w:widowControl w:val="0"/>
        <w:autoSpaceDE w:val="0"/>
        <w:autoSpaceDN w:val="0"/>
        <w:adjustRightInd w:val="0"/>
        <w:spacing w:line="560" w:lineRule="exact"/>
        <w:ind w:firstLine="64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二）若出现管养服务委托终止的情况，乙方应在30天内向甲方提交该口岸管养服务工作总结报告，同时将资料、物料移交回甲方，以双方签署物业移交确认书为手续完成标志。如乙方及其关联方未经甲方书面同意，存留移交后的文件、档案、图纸等资料的复印件或电子文件，或发生泄密事件，甲方有权追究乙方的责任及连带责任。</w:t>
      </w:r>
    </w:p>
    <w:p w14:paraId="097110B9">
      <w:pPr>
        <w:keepNext/>
        <w:keepLines/>
        <w:autoSpaceDE w:val="0"/>
        <w:autoSpaceDN w:val="0"/>
        <w:adjustRightInd w:val="0"/>
        <w:spacing w:before="260" w:after="260" w:line="560" w:lineRule="exact"/>
        <w:ind w:firstLine="640" w:firstLineChars="200"/>
        <w:jc w:val="both"/>
        <w:textAlignment w:val="baseline"/>
        <w:outlineLvl w:val="0"/>
        <w:rPr>
          <w:rFonts w:ascii="等线 Light" w:hAnsi="等线 Light" w:eastAsia="黑体"/>
          <w:b w:val="0"/>
          <w:bCs w:val="0"/>
          <w:sz w:val="32"/>
          <w:szCs w:val="32"/>
          <w:highlight w:val="none"/>
        </w:rPr>
      </w:pPr>
      <w:r>
        <w:rPr>
          <w:rFonts w:ascii="等线 Light" w:hAnsi="等线 Light" w:eastAsia="黑体"/>
          <w:b w:val="0"/>
          <w:bCs w:val="0"/>
          <w:sz w:val="32"/>
          <w:szCs w:val="32"/>
          <w:highlight w:val="none"/>
        </w:rPr>
        <w:t>第十</w:t>
      </w:r>
      <w:r>
        <w:rPr>
          <w:rFonts w:hint="eastAsia" w:ascii="等线 Light" w:hAnsi="等线 Light" w:eastAsia="黑体"/>
          <w:b w:val="0"/>
          <w:bCs w:val="0"/>
          <w:sz w:val="32"/>
          <w:szCs w:val="32"/>
          <w:highlight w:val="none"/>
        </w:rPr>
        <w:t>二</w:t>
      </w:r>
      <w:r>
        <w:rPr>
          <w:rFonts w:ascii="等线 Light" w:hAnsi="等线 Light" w:eastAsia="黑体"/>
          <w:b w:val="0"/>
          <w:bCs w:val="0"/>
          <w:sz w:val="32"/>
          <w:szCs w:val="32"/>
          <w:highlight w:val="none"/>
        </w:rPr>
        <w:t>条  争议解决</w:t>
      </w:r>
    </w:p>
    <w:p w14:paraId="1040672B">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ascii="仿宋_GB2312" w:hAnsi="仿宋" w:eastAsia="仿宋_GB2312"/>
          <w:sz w:val="32"/>
          <w:szCs w:val="32"/>
          <w:highlight w:val="none"/>
        </w:rPr>
        <w:t>因本协议发生争议的，双方应当协商解决；协商不成的，双方应当提请深圳国际仲裁院仲裁裁决。仲裁结果为终局裁决。</w:t>
      </w:r>
    </w:p>
    <w:p w14:paraId="73B5596D">
      <w:pPr>
        <w:keepNext/>
        <w:keepLines/>
        <w:autoSpaceDE w:val="0"/>
        <w:autoSpaceDN w:val="0"/>
        <w:adjustRightInd w:val="0"/>
        <w:spacing w:before="260" w:after="260" w:line="560" w:lineRule="exact"/>
        <w:ind w:firstLine="640" w:firstLineChars="200"/>
        <w:jc w:val="both"/>
        <w:textAlignment w:val="baseline"/>
        <w:outlineLvl w:val="0"/>
        <w:rPr>
          <w:rFonts w:ascii="等线 Light" w:hAnsi="等线 Light" w:eastAsia="黑体"/>
          <w:b w:val="0"/>
          <w:bCs w:val="0"/>
          <w:sz w:val="32"/>
          <w:szCs w:val="32"/>
          <w:highlight w:val="none"/>
        </w:rPr>
      </w:pPr>
      <w:r>
        <w:rPr>
          <w:rFonts w:ascii="等线 Light" w:hAnsi="等线 Light" w:eastAsia="黑体"/>
          <w:b w:val="0"/>
          <w:bCs w:val="0"/>
          <w:sz w:val="32"/>
          <w:szCs w:val="32"/>
          <w:highlight w:val="none"/>
        </w:rPr>
        <w:t>第十</w:t>
      </w:r>
      <w:r>
        <w:rPr>
          <w:rFonts w:hint="eastAsia" w:ascii="等线 Light" w:hAnsi="等线 Light" w:eastAsia="黑体"/>
          <w:b w:val="0"/>
          <w:bCs w:val="0"/>
          <w:sz w:val="32"/>
          <w:szCs w:val="32"/>
          <w:highlight w:val="none"/>
        </w:rPr>
        <w:t>三</w:t>
      </w:r>
      <w:r>
        <w:rPr>
          <w:rFonts w:ascii="等线 Light" w:hAnsi="等线 Light" w:eastAsia="黑体"/>
          <w:b w:val="0"/>
          <w:bCs w:val="0"/>
          <w:sz w:val="32"/>
          <w:szCs w:val="32"/>
          <w:highlight w:val="none"/>
        </w:rPr>
        <w:t>条  未尽事宜</w:t>
      </w:r>
    </w:p>
    <w:p w14:paraId="0692B920">
      <w:pPr>
        <w:widowControl w:val="0"/>
        <w:autoSpaceDE w:val="0"/>
        <w:autoSpaceDN w:val="0"/>
        <w:adjustRightInd w:val="0"/>
        <w:spacing w:line="560" w:lineRule="exact"/>
        <w:ind w:firstLine="640" w:firstLineChars="200"/>
        <w:jc w:val="both"/>
        <w:textAlignment w:val="baseline"/>
        <w:rPr>
          <w:rFonts w:ascii="黑体" w:hAnsi="宋体" w:eastAsia="黑体" w:cs="黑体"/>
          <w:b/>
          <w:sz w:val="32"/>
          <w:szCs w:val="32"/>
          <w:highlight w:val="none"/>
        </w:rPr>
      </w:pPr>
      <w:r>
        <w:rPr>
          <w:rFonts w:ascii="仿宋_GB2312" w:hAnsi="仿宋" w:eastAsia="仿宋_GB2312"/>
          <w:sz w:val="32"/>
          <w:szCs w:val="32"/>
          <w:highlight w:val="none"/>
        </w:rPr>
        <w:t>本协议未尽事宜</w:t>
      </w:r>
      <w:r>
        <w:rPr>
          <w:rFonts w:hint="eastAsia" w:ascii="仿宋_GB2312" w:hAnsi="仿宋" w:eastAsia="仿宋_GB2312"/>
          <w:sz w:val="32"/>
          <w:szCs w:val="32"/>
          <w:highlight w:val="none"/>
        </w:rPr>
        <w:t>，</w:t>
      </w:r>
      <w:r>
        <w:rPr>
          <w:rFonts w:ascii="仿宋_GB2312" w:hAnsi="仿宋" w:eastAsia="仿宋_GB2312"/>
          <w:sz w:val="32"/>
          <w:szCs w:val="32"/>
          <w:highlight w:val="none"/>
        </w:rPr>
        <w:t>经双方协商一致后</w:t>
      </w:r>
      <w:r>
        <w:rPr>
          <w:rFonts w:hint="eastAsia" w:ascii="仿宋_GB2312" w:hAnsi="仿宋" w:eastAsia="仿宋_GB2312"/>
          <w:sz w:val="32"/>
          <w:szCs w:val="32"/>
          <w:highlight w:val="none"/>
          <w:lang w:val="en-US" w:eastAsia="zh-CN"/>
        </w:rPr>
        <w:t>可</w:t>
      </w:r>
      <w:r>
        <w:rPr>
          <w:rFonts w:ascii="仿宋_GB2312" w:hAnsi="仿宋" w:eastAsia="仿宋_GB2312"/>
          <w:sz w:val="32"/>
          <w:szCs w:val="32"/>
          <w:highlight w:val="none"/>
        </w:rPr>
        <w:t>另行签署补充协议。补充协议作为本协议的组成部分，与本协议具有同等法律效力。补充协议内容与本协议不一致时，以补充协议为准。</w:t>
      </w:r>
    </w:p>
    <w:p w14:paraId="66026956">
      <w:pPr>
        <w:keepNext/>
        <w:keepLines/>
        <w:autoSpaceDE w:val="0"/>
        <w:autoSpaceDN w:val="0"/>
        <w:adjustRightInd w:val="0"/>
        <w:spacing w:before="260" w:after="260" w:line="560" w:lineRule="exact"/>
        <w:ind w:firstLine="640" w:firstLineChars="200"/>
        <w:jc w:val="both"/>
        <w:textAlignment w:val="baseline"/>
        <w:outlineLvl w:val="0"/>
        <w:rPr>
          <w:rFonts w:ascii="等线 Light" w:hAnsi="等线 Light" w:eastAsia="黑体"/>
          <w:b w:val="0"/>
          <w:bCs w:val="0"/>
          <w:sz w:val="32"/>
          <w:szCs w:val="32"/>
          <w:highlight w:val="none"/>
        </w:rPr>
      </w:pPr>
      <w:r>
        <w:rPr>
          <w:rFonts w:ascii="等线 Light" w:hAnsi="等线 Light" w:eastAsia="黑体"/>
          <w:b w:val="0"/>
          <w:bCs w:val="0"/>
          <w:sz w:val="32"/>
          <w:szCs w:val="32"/>
          <w:highlight w:val="none"/>
        </w:rPr>
        <w:t>第</w:t>
      </w:r>
      <w:r>
        <w:rPr>
          <w:rFonts w:ascii="黑体" w:hAnsi="宋体" w:eastAsia="黑体" w:cs="黑体"/>
          <w:b w:val="0"/>
          <w:bCs w:val="0"/>
          <w:sz w:val="32"/>
          <w:szCs w:val="32"/>
          <w:highlight w:val="none"/>
        </w:rPr>
        <w:t>十</w:t>
      </w:r>
      <w:r>
        <w:rPr>
          <w:rFonts w:hint="eastAsia" w:ascii="黑体" w:hAnsi="宋体" w:eastAsia="黑体" w:cs="黑体"/>
          <w:b w:val="0"/>
          <w:bCs w:val="0"/>
          <w:sz w:val="32"/>
          <w:szCs w:val="32"/>
          <w:highlight w:val="none"/>
        </w:rPr>
        <w:t>四</w:t>
      </w:r>
      <w:r>
        <w:rPr>
          <w:rFonts w:ascii="等线 Light" w:hAnsi="等线 Light" w:eastAsia="黑体"/>
          <w:b w:val="0"/>
          <w:bCs w:val="0"/>
          <w:sz w:val="32"/>
          <w:szCs w:val="32"/>
          <w:highlight w:val="none"/>
        </w:rPr>
        <w:t>条  协议签订和生效</w:t>
      </w:r>
    </w:p>
    <w:p w14:paraId="12848C47">
      <w:pPr>
        <w:widowControl w:val="0"/>
        <w:autoSpaceDE w:val="0"/>
        <w:autoSpaceDN w:val="0"/>
        <w:adjustRightInd w:val="0"/>
        <w:spacing w:line="560" w:lineRule="exact"/>
        <w:ind w:firstLine="640" w:firstLineChars="200"/>
        <w:jc w:val="both"/>
        <w:textAlignment w:val="baseline"/>
        <w:rPr>
          <w:rFonts w:hint="default" w:ascii="仿宋_GB2312" w:hAnsi="仿宋" w:eastAsia="仿宋_GB2312"/>
          <w:sz w:val="32"/>
          <w:szCs w:val="32"/>
          <w:highlight w:val="none"/>
          <w:lang w:val="en-US" w:eastAsia="zh-CN"/>
        </w:rPr>
      </w:pPr>
      <w:r>
        <w:rPr>
          <w:rFonts w:hint="eastAsia" w:ascii="仿宋_GB2312" w:hAnsi="仿宋" w:eastAsia="仿宋_GB2312"/>
          <w:sz w:val="32"/>
          <w:szCs w:val="32"/>
          <w:highlight w:val="none"/>
          <w:lang w:val="en-US" w:eastAsia="zh-CN"/>
        </w:rPr>
        <w:t>1.协议组成部分及解释顺序如下：（1）本协议及附件；（2）招标文件；（3）投标文件。</w:t>
      </w:r>
    </w:p>
    <w:p w14:paraId="327DAF88">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lang w:val="en-US" w:eastAsia="zh-CN"/>
        </w:rPr>
        <w:t>2.</w:t>
      </w:r>
      <w:r>
        <w:rPr>
          <w:rFonts w:ascii="仿宋_GB2312" w:hAnsi="仿宋" w:eastAsia="仿宋_GB2312"/>
          <w:sz w:val="32"/>
          <w:szCs w:val="32"/>
          <w:highlight w:val="none"/>
        </w:rPr>
        <w:t>本协议经</w:t>
      </w:r>
      <w:r>
        <w:rPr>
          <w:rFonts w:hint="eastAsia" w:ascii="仿宋_GB2312" w:hAnsi="仿宋" w:eastAsia="仿宋_GB2312"/>
          <w:sz w:val="32"/>
          <w:szCs w:val="32"/>
          <w:highlight w:val="none"/>
          <w:lang w:val="en-US" w:eastAsia="zh-CN"/>
        </w:rPr>
        <w:t>双</w:t>
      </w:r>
      <w:r>
        <w:rPr>
          <w:rFonts w:ascii="仿宋_GB2312" w:hAnsi="仿宋" w:eastAsia="仿宋_GB2312"/>
          <w:sz w:val="32"/>
          <w:szCs w:val="32"/>
          <w:highlight w:val="none"/>
        </w:rPr>
        <w:t>方签字、盖章后生效。本协议一式拾份，甲方执</w:t>
      </w:r>
      <w:r>
        <w:rPr>
          <w:rFonts w:hint="eastAsia" w:ascii="仿宋_GB2312" w:hAnsi="仿宋" w:eastAsia="仿宋_GB2312"/>
          <w:sz w:val="32"/>
          <w:szCs w:val="32"/>
          <w:highlight w:val="none"/>
        </w:rPr>
        <w:t>陆</w:t>
      </w:r>
      <w:r>
        <w:rPr>
          <w:rFonts w:ascii="仿宋_GB2312" w:hAnsi="仿宋" w:eastAsia="仿宋_GB2312"/>
          <w:sz w:val="32"/>
          <w:szCs w:val="32"/>
          <w:highlight w:val="none"/>
        </w:rPr>
        <w:t>份、乙方执</w:t>
      </w:r>
      <w:r>
        <w:rPr>
          <w:rFonts w:hint="eastAsia" w:ascii="仿宋_GB2312" w:hAnsi="仿宋" w:eastAsia="仿宋_GB2312"/>
          <w:sz w:val="32"/>
          <w:szCs w:val="32"/>
          <w:highlight w:val="none"/>
          <w:lang w:val="en-US" w:eastAsia="zh-CN"/>
        </w:rPr>
        <w:t>肆</w:t>
      </w:r>
      <w:r>
        <w:rPr>
          <w:rFonts w:ascii="仿宋_GB2312" w:hAnsi="仿宋" w:eastAsia="仿宋_GB2312"/>
          <w:sz w:val="32"/>
          <w:szCs w:val="32"/>
          <w:highlight w:val="none"/>
        </w:rPr>
        <w:t>份，具有同等法律效力。本协议附件作为协议的一部分，具有同等法律效力。</w:t>
      </w:r>
    </w:p>
    <w:p w14:paraId="4888A546">
      <w:pPr>
        <w:pStyle w:val="3"/>
        <w:rPr>
          <w:highlight w:val="none"/>
        </w:rPr>
      </w:pPr>
    </w:p>
    <w:p w14:paraId="55C776FC">
      <w:pPr>
        <w:widowControl w:val="0"/>
        <w:autoSpaceDE w:val="0"/>
        <w:autoSpaceDN w:val="0"/>
        <w:adjustRightInd w:val="0"/>
        <w:spacing w:line="560" w:lineRule="exact"/>
        <w:ind w:left="1839" w:leftChars="266" w:hanging="1280" w:hangingChars="400"/>
        <w:jc w:val="both"/>
        <w:textAlignment w:val="baseline"/>
        <w:rPr>
          <w:rFonts w:hint="default" w:ascii="仿宋_GB2312" w:hAnsi="仿宋" w:eastAsia="仿宋_GB2312"/>
          <w:b w:val="0"/>
          <w:kern w:val="0"/>
          <w:sz w:val="32"/>
          <w:szCs w:val="32"/>
          <w:highlight w:val="none"/>
          <w:lang w:eastAsia="zh-CN"/>
        </w:rPr>
      </w:pPr>
      <w:r>
        <w:rPr>
          <w:rFonts w:hint="default" w:ascii="仿宋_GB2312" w:hAnsi="仿宋" w:eastAsia="仿宋_GB2312"/>
          <w:b w:val="0"/>
          <w:kern w:val="0"/>
          <w:sz w:val="32"/>
          <w:szCs w:val="32"/>
          <w:highlight w:val="none"/>
          <w:lang w:eastAsia="zh-CN"/>
        </w:rPr>
        <w:t>附</w:t>
      </w:r>
      <w:r>
        <w:rPr>
          <w:rFonts w:hint="default" w:ascii="仿宋_GB2312" w:hAnsi="仿宋" w:eastAsia="仿宋_GB2312"/>
          <w:b w:val="0"/>
          <w:kern w:val="0"/>
          <w:sz w:val="32"/>
          <w:szCs w:val="32"/>
          <w:highlight w:val="none"/>
          <w:lang w:val="en-US" w:eastAsia="zh-CN"/>
        </w:rPr>
        <w:t>件</w:t>
      </w:r>
      <w:r>
        <w:rPr>
          <w:rFonts w:hint="default" w:ascii="仿宋_GB2312" w:hAnsi="仿宋" w:eastAsia="仿宋_GB2312"/>
          <w:b w:val="0"/>
          <w:kern w:val="0"/>
          <w:sz w:val="32"/>
          <w:szCs w:val="32"/>
          <w:highlight w:val="none"/>
          <w:lang w:eastAsia="zh-CN"/>
        </w:rPr>
        <w:t>：</w:t>
      </w:r>
      <w:r>
        <w:rPr>
          <w:rFonts w:hint="eastAsia" w:ascii="仿宋_GB2312" w:hAnsi="仿宋" w:eastAsia="仿宋_GB2312"/>
          <w:b w:val="0"/>
          <w:kern w:val="0"/>
          <w:sz w:val="32"/>
          <w:szCs w:val="32"/>
          <w:highlight w:val="none"/>
          <w:lang w:val="en-US" w:eastAsia="zh-CN"/>
        </w:rPr>
        <w:t>1.皇岗口岸新联检楼管养服务项目口岸管养经费构成表</w:t>
      </w:r>
    </w:p>
    <w:p w14:paraId="03E5D4EA">
      <w:pPr>
        <w:widowControl w:val="0"/>
        <w:autoSpaceDE w:val="0"/>
        <w:autoSpaceDN w:val="0"/>
        <w:adjustRightInd w:val="0"/>
        <w:spacing w:line="560" w:lineRule="exact"/>
        <w:ind w:firstLine="1600" w:firstLineChars="500"/>
        <w:jc w:val="both"/>
        <w:textAlignment w:val="baseline"/>
        <w:outlineLvl w:val="1"/>
        <w:rPr>
          <w:rFonts w:hint="default" w:ascii="仿宋_GB2312" w:hAnsi="仿宋" w:eastAsia="仿宋_GB2312"/>
          <w:b w:val="0"/>
          <w:kern w:val="0"/>
          <w:sz w:val="32"/>
          <w:szCs w:val="32"/>
          <w:highlight w:val="none"/>
          <w:lang w:eastAsia="zh-CN"/>
        </w:rPr>
      </w:pPr>
      <w:r>
        <w:rPr>
          <w:rFonts w:hint="eastAsia" w:ascii="仿宋_GB2312" w:hAnsi="仿宋" w:eastAsia="仿宋_GB2312"/>
          <w:b w:val="0"/>
          <w:kern w:val="0"/>
          <w:sz w:val="32"/>
          <w:szCs w:val="32"/>
          <w:highlight w:val="none"/>
          <w:lang w:val="en-US" w:eastAsia="zh-CN"/>
        </w:rPr>
        <w:t>2.</w:t>
      </w:r>
      <w:r>
        <w:rPr>
          <w:rFonts w:hint="eastAsia" w:ascii="仿宋_GB2312" w:hAnsi="仿宋" w:eastAsia="仿宋_GB2312"/>
          <w:sz w:val="32"/>
          <w:szCs w:val="32"/>
          <w:highlight w:val="none"/>
          <w:lang w:eastAsia="zh-CN"/>
        </w:rPr>
        <w:t>xxx</w:t>
      </w:r>
      <w:r>
        <w:rPr>
          <w:rFonts w:hint="eastAsia" w:ascii="仿宋_GB2312" w:hAnsi="仿宋" w:eastAsia="仿宋_GB2312"/>
          <w:sz w:val="32"/>
          <w:szCs w:val="32"/>
          <w:highlight w:val="none"/>
        </w:rPr>
        <w:t>有限公司</w:t>
      </w:r>
      <w:r>
        <w:rPr>
          <w:rFonts w:hint="eastAsia" w:ascii="仿宋_GB2312" w:hAnsi="仿宋" w:eastAsia="仿宋_GB2312"/>
          <w:b w:val="0"/>
          <w:kern w:val="0"/>
          <w:sz w:val="32"/>
          <w:szCs w:val="32"/>
          <w:highlight w:val="none"/>
          <w:lang w:val="en-US" w:eastAsia="zh-CN"/>
        </w:rPr>
        <w:t>承诺书</w:t>
      </w:r>
    </w:p>
    <w:p w14:paraId="1DBB2FEC">
      <w:pPr>
        <w:widowControl w:val="0"/>
        <w:autoSpaceDE w:val="0"/>
        <w:autoSpaceDN w:val="0"/>
        <w:adjustRightInd w:val="0"/>
        <w:spacing w:line="560" w:lineRule="exact"/>
        <w:ind w:firstLine="640" w:firstLineChars="200"/>
        <w:jc w:val="both"/>
        <w:textAlignment w:val="baseline"/>
        <w:rPr>
          <w:rFonts w:ascii="仿宋_GB2312" w:hAnsi="仿宋" w:eastAsia="仿宋_GB2312"/>
          <w:b w:val="0"/>
          <w:kern w:val="0"/>
          <w:sz w:val="32"/>
          <w:szCs w:val="32"/>
          <w:highlight w:val="none"/>
        </w:rPr>
      </w:pPr>
    </w:p>
    <w:p w14:paraId="07887BCE">
      <w:pPr>
        <w:widowControl w:val="0"/>
        <w:autoSpaceDE w:val="0"/>
        <w:autoSpaceDN w:val="0"/>
        <w:adjustRightInd w:val="0"/>
        <w:spacing w:line="560" w:lineRule="exact"/>
        <w:jc w:val="both"/>
        <w:textAlignment w:val="baseline"/>
        <w:rPr>
          <w:rFonts w:ascii="宋体" w:hAnsi="宋体"/>
          <w:b/>
          <w:kern w:val="36"/>
          <w:sz w:val="56"/>
          <w:szCs w:val="56"/>
          <w:highlight w:val="none"/>
        </w:rPr>
      </w:pPr>
    </w:p>
    <w:p w14:paraId="548F0B73">
      <w:pPr>
        <w:widowControl w:val="0"/>
        <w:autoSpaceDE w:val="0"/>
        <w:autoSpaceDN w:val="0"/>
        <w:adjustRightInd w:val="0"/>
        <w:spacing w:line="560" w:lineRule="exact"/>
        <w:ind w:firstLine="640" w:firstLineChars="200"/>
        <w:jc w:val="both"/>
        <w:textAlignment w:val="baseline"/>
        <w:rPr>
          <w:rFonts w:hint="default" w:ascii="仿宋_GB2312" w:hAnsi="仿宋" w:eastAsia="仿宋_GB2312"/>
          <w:b w:val="0"/>
          <w:kern w:val="0"/>
          <w:sz w:val="32"/>
          <w:szCs w:val="32"/>
          <w:highlight w:val="none"/>
          <w:lang w:eastAsia="zh-CN"/>
        </w:rPr>
      </w:pPr>
      <w:r>
        <w:rPr>
          <w:rFonts w:hint="default" w:ascii="仿宋_GB2312" w:hAnsi="仿宋" w:eastAsia="仿宋_GB2312"/>
          <w:b w:val="0"/>
          <w:kern w:val="0"/>
          <w:sz w:val="32"/>
          <w:szCs w:val="32"/>
          <w:highlight w:val="none"/>
          <w:lang w:eastAsia="zh-CN"/>
        </w:rPr>
        <w:t>（</w:t>
      </w:r>
      <w:r>
        <w:rPr>
          <w:rFonts w:hint="eastAsia" w:ascii="仿宋_GB2312" w:hAnsi="仿宋" w:eastAsia="仿宋_GB2312"/>
          <w:b w:val="0"/>
          <w:kern w:val="0"/>
          <w:sz w:val="32"/>
          <w:szCs w:val="32"/>
          <w:highlight w:val="none"/>
          <w:lang w:val="en-US" w:eastAsia="zh-CN"/>
        </w:rPr>
        <w:t>以下无正文</w:t>
      </w:r>
      <w:r>
        <w:rPr>
          <w:rFonts w:hint="default" w:ascii="仿宋_GB2312" w:hAnsi="仿宋" w:eastAsia="仿宋_GB2312"/>
          <w:b w:val="0"/>
          <w:kern w:val="0"/>
          <w:sz w:val="32"/>
          <w:szCs w:val="32"/>
          <w:highlight w:val="none"/>
          <w:lang w:eastAsia="zh-CN"/>
        </w:rPr>
        <w:t>）</w:t>
      </w:r>
    </w:p>
    <w:p w14:paraId="5FFB9C3C">
      <w:pPr>
        <w:widowControl w:val="0"/>
        <w:autoSpaceDE w:val="0"/>
        <w:autoSpaceDN w:val="0"/>
        <w:adjustRightInd w:val="0"/>
        <w:spacing w:line="560" w:lineRule="exact"/>
        <w:jc w:val="center"/>
        <w:textAlignment w:val="baseline"/>
        <w:rPr>
          <w:rFonts w:ascii="宋体" w:hAnsi="宋体"/>
          <w:b/>
          <w:kern w:val="36"/>
          <w:sz w:val="56"/>
          <w:szCs w:val="56"/>
          <w:highlight w:val="none"/>
        </w:rPr>
      </w:pPr>
    </w:p>
    <w:p w14:paraId="564E6FB5">
      <w:pPr>
        <w:widowControl w:val="0"/>
        <w:autoSpaceDE w:val="0"/>
        <w:autoSpaceDN w:val="0"/>
        <w:adjustRightInd w:val="0"/>
        <w:spacing w:line="560" w:lineRule="exact"/>
        <w:jc w:val="center"/>
        <w:textAlignment w:val="baseline"/>
        <w:rPr>
          <w:rFonts w:ascii="宋体" w:hAnsi="宋体"/>
          <w:b/>
          <w:kern w:val="36"/>
          <w:sz w:val="56"/>
          <w:szCs w:val="56"/>
          <w:highlight w:val="none"/>
        </w:rPr>
      </w:pPr>
    </w:p>
    <w:p w14:paraId="665EF0DB">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37B071D0">
      <w:pPr>
        <w:widowControl w:val="0"/>
        <w:autoSpaceDE w:val="0"/>
        <w:autoSpaceDN w:val="0"/>
        <w:adjustRightInd w:val="0"/>
        <w:spacing w:after="120" w:line="312" w:lineRule="atLeast"/>
        <w:jc w:val="both"/>
        <w:textAlignment w:val="baseline"/>
        <w:rPr>
          <w:sz w:val="32"/>
          <w:highlight w:val="none"/>
        </w:rPr>
      </w:pPr>
    </w:p>
    <w:p w14:paraId="50D1977F">
      <w:pPr>
        <w:rPr>
          <w:rFonts w:ascii="仿宋_GB2312" w:hAnsi="仿宋" w:eastAsia="仿宋_GB2312"/>
          <w:sz w:val="32"/>
          <w:szCs w:val="32"/>
          <w:highlight w:val="none"/>
        </w:rPr>
      </w:pPr>
      <w:r>
        <w:rPr>
          <w:rFonts w:hint="eastAsia" w:ascii="仿宋_GB2312" w:hAnsi="仿宋" w:eastAsia="仿宋_GB2312"/>
          <w:sz w:val="32"/>
          <w:szCs w:val="32"/>
          <w:highlight w:val="none"/>
        </w:rPr>
        <w:br w:type="page"/>
      </w:r>
      <w:r>
        <w:rPr>
          <w:rFonts w:hint="eastAsia" w:ascii="仿宋_GB2312" w:hAnsi="仿宋" w:eastAsia="仿宋_GB2312"/>
          <w:sz w:val="32"/>
          <w:szCs w:val="32"/>
          <w:highlight w:val="none"/>
        </w:rPr>
        <w:t>（本页为签署页）</w:t>
      </w:r>
    </w:p>
    <w:p w14:paraId="5A37C171">
      <w:pPr>
        <w:widowControl w:val="0"/>
        <w:autoSpaceDE w:val="0"/>
        <w:autoSpaceDN w:val="0"/>
        <w:adjustRightInd w:val="0"/>
        <w:spacing w:line="560" w:lineRule="exact"/>
        <w:ind w:firstLine="640" w:firstLineChars="200"/>
        <w:jc w:val="center"/>
        <w:textAlignment w:val="baseline"/>
        <w:rPr>
          <w:rFonts w:ascii="仿宋_GB2312" w:hAnsi="仿宋" w:eastAsia="仿宋_GB2312"/>
          <w:sz w:val="32"/>
          <w:szCs w:val="32"/>
          <w:highlight w:val="none"/>
        </w:rPr>
      </w:pPr>
    </w:p>
    <w:p w14:paraId="2472490F">
      <w:pPr>
        <w:widowControl w:val="0"/>
        <w:autoSpaceDE w:val="0"/>
        <w:autoSpaceDN w:val="0"/>
        <w:adjustRightInd w:val="0"/>
        <w:spacing w:line="560" w:lineRule="exact"/>
        <w:ind w:firstLine="640" w:firstLineChars="200"/>
        <w:jc w:val="center"/>
        <w:textAlignment w:val="baseline"/>
        <w:rPr>
          <w:rFonts w:ascii="仿宋_GB2312" w:hAnsi="仿宋" w:eastAsia="仿宋_GB2312"/>
          <w:sz w:val="32"/>
          <w:szCs w:val="32"/>
          <w:highlight w:val="none"/>
        </w:rPr>
      </w:pPr>
    </w:p>
    <w:p w14:paraId="13D9FE5F">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委托单位：深圳市人民政府口岸办公室</w:t>
      </w:r>
    </w:p>
    <w:p w14:paraId="14EEE254">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代 表 一：</w:t>
      </w:r>
    </w:p>
    <w:p w14:paraId="5E8ECC04">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275415C5">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 xml:space="preserve">         年    月    日</w:t>
      </w:r>
    </w:p>
    <w:p w14:paraId="08BED75A">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2E5ECE06">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代 表 二：</w:t>
      </w:r>
    </w:p>
    <w:p w14:paraId="7B21FF03">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287DD6A7">
      <w:pPr>
        <w:widowControl w:val="0"/>
        <w:autoSpaceDE w:val="0"/>
        <w:autoSpaceDN w:val="0"/>
        <w:adjustRightInd w:val="0"/>
        <w:spacing w:after="120" w:line="312" w:lineRule="atLeast"/>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 xml:space="preserve">             年    月    日</w:t>
      </w:r>
    </w:p>
    <w:p w14:paraId="2C5BAE84">
      <w:pPr>
        <w:widowControl w:val="0"/>
        <w:autoSpaceDE w:val="0"/>
        <w:autoSpaceDN w:val="0"/>
        <w:adjustRightInd w:val="0"/>
        <w:spacing w:line="312" w:lineRule="atLeast"/>
        <w:jc w:val="both"/>
        <w:textAlignment w:val="baseline"/>
        <w:rPr>
          <w:sz w:val="32"/>
          <w:szCs w:val="20"/>
          <w:highlight w:val="none"/>
        </w:rPr>
      </w:pPr>
    </w:p>
    <w:p w14:paraId="45B9E837">
      <w:pPr>
        <w:widowControl w:val="0"/>
        <w:autoSpaceDE w:val="0"/>
        <w:autoSpaceDN w:val="0"/>
        <w:adjustRightInd w:val="0"/>
        <w:spacing w:after="120" w:line="312" w:lineRule="atLeast"/>
        <w:jc w:val="both"/>
        <w:textAlignment w:val="baseline"/>
        <w:rPr>
          <w:sz w:val="32"/>
          <w:highlight w:val="none"/>
        </w:rPr>
      </w:pPr>
    </w:p>
    <w:p w14:paraId="40D347D3">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受托单位：</w:t>
      </w:r>
      <w:r>
        <w:rPr>
          <w:rFonts w:hint="eastAsia" w:ascii="仿宋_GB2312" w:hAnsi="仿宋" w:eastAsia="仿宋_GB2312"/>
          <w:sz w:val="32"/>
          <w:szCs w:val="32"/>
          <w:highlight w:val="none"/>
          <w:lang w:eastAsia="zh-CN"/>
        </w:rPr>
        <w:t>xxx</w:t>
      </w:r>
      <w:r>
        <w:rPr>
          <w:rFonts w:hint="eastAsia" w:ascii="仿宋_GB2312" w:hAnsi="仿宋" w:eastAsia="仿宋_GB2312"/>
          <w:sz w:val="32"/>
          <w:szCs w:val="32"/>
          <w:highlight w:val="none"/>
        </w:rPr>
        <w:t>有限公司</w:t>
      </w:r>
    </w:p>
    <w:p w14:paraId="7FDFE4D9">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代    表：</w:t>
      </w:r>
    </w:p>
    <w:p w14:paraId="3E6990FB">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4EB9F4BC">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r>
        <w:rPr>
          <w:rFonts w:hint="eastAsia" w:ascii="仿宋_GB2312" w:hAnsi="仿宋" w:eastAsia="仿宋_GB2312"/>
          <w:sz w:val="32"/>
          <w:szCs w:val="32"/>
          <w:highlight w:val="none"/>
        </w:rPr>
        <w:t xml:space="preserve">         年    月    日</w:t>
      </w:r>
    </w:p>
    <w:p w14:paraId="4D90077A">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2154DEFC">
      <w:pPr>
        <w:widowControl w:val="0"/>
        <w:autoSpaceDE w:val="0"/>
        <w:autoSpaceDN w:val="0"/>
        <w:adjustRightInd w:val="0"/>
        <w:spacing w:line="560" w:lineRule="exact"/>
        <w:ind w:firstLine="640" w:firstLineChars="200"/>
        <w:jc w:val="both"/>
        <w:textAlignment w:val="baseline"/>
        <w:rPr>
          <w:rFonts w:ascii="仿宋_GB2312" w:hAnsi="仿宋" w:eastAsia="仿宋_GB2312"/>
          <w:sz w:val="32"/>
          <w:szCs w:val="32"/>
          <w:highlight w:val="none"/>
        </w:rPr>
      </w:pPr>
    </w:p>
    <w:p w14:paraId="34629A05">
      <w:pPr>
        <w:rPr>
          <w:rFonts w:hint="eastAsia" w:ascii="仿宋_GB2312" w:hAnsi="仿宋" w:eastAsia="仿宋_GB2312"/>
          <w:sz w:val="32"/>
          <w:szCs w:val="32"/>
          <w:highlight w:val="none"/>
        </w:rPr>
      </w:pPr>
    </w:p>
    <w:p w14:paraId="38EBAE4D">
      <w:pPr>
        <w:pStyle w:val="3"/>
        <w:rPr>
          <w:rFonts w:hint="default"/>
          <w:highlight w:val="none"/>
          <w:lang w:val="en-US" w:eastAsia="zh-CN"/>
        </w:rPr>
      </w:pPr>
    </w:p>
    <w:p w14:paraId="236969B1">
      <w:pPr>
        <w:widowControl/>
        <w:jc w:val="left"/>
        <w:rPr>
          <w:rFonts w:ascii="宋体" w:hAnsi="宋体"/>
          <w:szCs w:val="21"/>
        </w:rPr>
      </w:pPr>
      <w:r>
        <w:rPr>
          <w:rFonts w:ascii="宋体" w:hAnsi="宋体"/>
          <w:szCs w:val="21"/>
        </w:rPr>
        <w:br w:type="page"/>
      </w:r>
    </w:p>
    <w:p w14:paraId="269EC0C8">
      <w:pPr>
        <w:pStyle w:val="7"/>
        <w:spacing w:before="120" w:beforeLines="50" w:after="120" w:afterLines="50"/>
        <w:ind w:left="562"/>
        <w:rPr>
          <w:sz w:val="28"/>
          <w:szCs w:val="28"/>
        </w:rPr>
      </w:pPr>
      <w:r>
        <w:rPr>
          <w:rFonts w:hint="eastAsia"/>
          <w:sz w:val="28"/>
          <w:szCs w:val="28"/>
        </w:rPr>
        <w:t>第二册  通用条款（公开招标）</w:t>
      </w:r>
    </w:p>
    <w:p w14:paraId="62FFBF9D">
      <w:pPr>
        <w:pStyle w:val="7"/>
        <w:numPr>
          <w:ilvl w:val="0"/>
          <w:numId w:val="11"/>
        </w:numPr>
        <w:spacing w:before="120" w:beforeLines="50" w:after="120" w:afterLines="50"/>
        <w:ind w:left="562" w:hanging="562"/>
        <w:rPr>
          <w:sz w:val="28"/>
          <w:szCs w:val="28"/>
        </w:rPr>
      </w:pPr>
      <w:bookmarkStart w:id="47" w:name="_Hlk72399513"/>
      <w:r>
        <w:rPr>
          <w:rFonts w:hint="eastAsia"/>
          <w:sz w:val="28"/>
          <w:szCs w:val="28"/>
        </w:rPr>
        <w:t>总则</w:t>
      </w:r>
    </w:p>
    <w:bookmarkEnd w:id="47"/>
    <w:p w14:paraId="4947DBAE">
      <w:pPr>
        <w:rPr>
          <w:rFonts w:ascii="黑体" w:hAnsi="宋体" w:eastAsia="黑体"/>
          <w:sz w:val="24"/>
        </w:rPr>
      </w:pPr>
      <w:r>
        <w:rPr>
          <w:rFonts w:hint="eastAsia" w:ascii="黑体" w:hAnsi="宋体" w:eastAsia="黑体"/>
          <w:sz w:val="24"/>
        </w:rPr>
        <w:t>1. 通用条款说明</w:t>
      </w:r>
    </w:p>
    <w:p w14:paraId="1378D25E">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48" w:name="_Hlk72399729"/>
      <w:r>
        <w:rPr>
          <w:rFonts w:hint="eastAsia" w:ascii="宋体" w:hAnsi="宋体"/>
          <w:szCs w:val="21"/>
        </w:rPr>
        <w:t>如有需要，政府集中采购机构可以对通用条款的内容进行补充。</w:t>
      </w:r>
      <w:bookmarkEnd w:id="48"/>
    </w:p>
    <w:p w14:paraId="2405EBCB">
      <w:pPr>
        <w:ind w:firstLine="411" w:firstLineChars="196"/>
        <w:rPr>
          <w:rFonts w:ascii="宋体" w:hAnsi="宋体"/>
          <w:szCs w:val="21"/>
        </w:rPr>
      </w:pPr>
      <w:r>
        <w:rPr>
          <w:rFonts w:hint="eastAsia" w:ascii="宋体" w:hAnsi="宋体"/>
          <w:szCs w:val="21"/>
        </w:rPr>
        <w:t>1.2招标文件分为第一册“专用条款”和第二册“通用条款”。</w:t>
      </w:r>
    </w:p>
    <w:p w14:paraId="0E9CC01F">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09D09110">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215CCEE9">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15F056B4">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4FDE7E4A">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163628A5">
      <w:pPr>
        <w:rPr>
          <w:rFonts w:ascii="黑体" w:hAnsi="宋体" w:eastAsia="黑体"/>
          <w:sz w:val="24"/>
        </w:rPr>
      </w:pPr>
      <w:r>
        <w:rPr>
          <w:rFonts w:hint="eastAsia" w:ascii="黑体" w:hAnsi="宋体" w:eastAsia="黑体"/>
          <w:sz w:val="24"/>
        </w:rPr>
        <w:t>3．定义</w:t>
      </w:r>
    </w:p>
    <w:p w14:paraId="58750E7B">
      <w:pPr>
        <w:ind w:firstLine="420" w:firstLineChars="200"/>
        <w:rPr>
          <w:rFonts w:ascii="宋体" w:hAnsi="宋体"/>
          <w:szCs w:val="21"/>
        </w:rPr>
      </w:pPr>
      <w:r>
        <w:rPr>
          <w:rFonts w:ascii="宋体" w:hAnsi="宋体"/>
          <w:szCs w:val="21"/>
        </w:rPr>
        <w:t>招标文件中下列术语应解释为：</w:t>
      </w:r>
    </w:p>
    <w:p w14:paraId="50ED36B2">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4E0D8BA9">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5754D833">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248F54FF">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62848DC2">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147A0D9B">
      <w:pPr>
        <w:ind w:firstLine="411" w:firstLineChars="196"/>
        <w:rPr>
          <w:rFonts w:ascii="宋体" w:hAnsi="宋体"/>
          <w:szCs w:val="21"/>
        </w:rPr>
      </w:pPr>
      <w:r>
        <w:rPr>
          <w:rFonts w:hint="eastAsia" w:ascii="宋体" w:hAnsi="宋体"/>
          <w:szCs w:val="21"/>
        </w:rPr>
        <w:t>3.6“合同”指由本次招标所产生的合同或合约文件；</w:t>
      </w:r>
    </w:p>
    <w:p w14:paraId="7BCFB992">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szCs w:val="21"/>
        </w:rPr>
        <w:t>深圳公共资源交易中心（深圳交易集团有限公司政府采购业务分公司）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bookmarkStart w:id="49" w:name="_Hlk72398581"/>
      <w:r>
        <w:rPr>
          <w:rFonts w:hint="eastAsia" w:ascii="宋体" w:hAnsi="宋体"/>
          <w:szCs w:val="21"/>
        </w:rPr>
        <w:t>；</w:t>
      </w:r>
      <w:bookmarkEnd w:id="49"/>
    </w:p>
    <w:p w14:paraId="79D8EC5E">
      <w:pPr>
        <w:ind w:firstLine="411" w:firstLineChars="196"/>
        <w:rPr>
          <w:rFonts w:ascii="宋体" w:hAnsi="宋体"/>
          <w:szCs w:val="21"/>
        </w:rPr>
      </w:pPr>
      <w:r>
        <w:rPr>
          <w:rFonts w:hint="eastAsia" w:ascii="宋体" w:hAnsi="宋体"/>
          <w:szCs w:val="21"/>
        </w:rPr>
        <w:t>3.8“网上投标”指通过</w:t>
      </w:r>
      <w:r>
        <w:rPr>
          <w:rFonts w:hint="eastAsia" w:ascii="宋体" w:hAnsi="宋体"/>
          <w:b/>
          <w:bCs/>
          <w:szCs w:val="21"/>
        </w:rPr>
        <w:t>深圳公共资源交易中心（深圳交易集团有限公司政府采购业务分公司）</w:t>
      </w:r>
      <w:r>
        <w:rPr>
          <w:rFonts w:hint="eastAsia" w:ascii="宋体" w:hAnsi="宋体"/>
          <w:szCs w:val="21"/>
        </w:rPr>
        <w:t>网站上传电子投标文件；</w:t>
      </w:r>
    </w:p>
    <w:p w14:paraId="0AE8A3FC">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06A1CA8C">
      <w:pPr>
        <w:rPr>
          <w:rFonts w:ascii="黑体" w:hAnsi="宋体" w:eastAsia="黑体"/>
          <w:sz w:val="24"/>
        </w:rPr>
      </w:pPr>
      <w:r>
        <w:rPr>
          <w:rFonts w:hint="eastAsia" w:ascii="黑体" w:hAnsi="宋体" w:eastAsia="黑体"/>
          <w:sz w:val="24"/>
        </w:rPr>
        <w:t xml:space="preserve">4. </w:t>
      </w:r>
      <w:bookmarkStart w:id="50" w:name="_Hlk72398643"/>
      <w:r>
        <w:rPr>
          <w:rFonts w:hint="eastAsia" w:ascii="黑体" w:hAnsi="宋体" w:eastAsia="黑体"/>
          <w:sz w:val="24"/>
        </w:rPr>
        <w:t>政府采购供应商责任</w:t>
      </w:r>
    </w:p>
    <w:p w14:paraId="6FE84ADF">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4C25B798">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2E84F4F5">
      <w:pPr>
        <w:rPr>
          <w:rFonts w:ascii="黑体" w:hAnsi="宋体" w:eastAsia="黑体"/>
          <w:sz w:val="24"/>
        </w:rPr>
      </w:pPr>
      <w:r>
        <w:rPr>
          <w:rFonts w:hint="eastAsia" w:ascii="黑体" w:hAnsi="宋体" w:eastAsia="黑体"/>
          <w:sz w:val="24"/>
        </w:rPr>
        <w:t>5．投标人参加政府采购的条件</w:t>
      </w:r>
    </w:p>
    <w:p w14:paraId="5BA84A60">
      <w:pPr>
        <w:ind w:firstLine="411" w:firstLineChars="196"/>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761D1AD9">
      <w:pPr>
        <w:ind w:firstLine="411" w:firstLineChars="196"/>
        <w:rPr>
          <w:rFonts w:ascii="宋体" w:hAnsi="宋体"/>
          <w:szCs w:val="21"/>
        </w:rPr>
      </w:pPr>
      <w:r>
        <w:rPr>
          <w:rFonts w:hint="eastAsia" w:ascii="宋体" w:hAnsi="宋体"/>
          <w:szCs w:val="21"/>
        </w:rPr>
        <w:t>5.2投标人资格要求</w:t>
      </w:r>
    </w:p>
    <w:p w14:paraId="53634E5D">
      <w:pPr>
        <w:ind w:firstLine="411" w:firstLineChars="196"/>
        <w:rPr>
          <w:rFonts w:ascii="宋体" w:hAnsi="宋体"/>
          <w:szCs w:val="21"/>
        </w:rPr>
      </w:pPr>
      <w:r>
        <w:rPr>
          <w:rFonts w:hint="eastAsia" w:ascii="宋体" w:hAnsi="宋体"/>
          <w:szCs w:val="21"/>
        </w:rPr>
        <w:t>参加本项目的投标人应具备的资格条件详见本项目招标公告中 “投标人资格要求”（即申请人的资格要求）的内容。</w:t>
      </w:r>
    </w:p>
    <w:p w14:paraId="18943F4A">
      <w:pPr>
        <w:ind w:firstLine="411" w:firstLineChars="196"/>
        <w:rPr>
          <w:rFonts w:ascii="宋体" w:hAnsi="宋体"/>
          <w:szCs w:val="21"/>
        </w:rPr>
      </w:pPr>
      <w:r>
        <w:rPr>
          <w:rFonts w:hint="eastAsia" w:ascii="宋体" w:hAnsi="宋体"/>
          <w:szCs w:val="21"/>
        </w:rPr>
        <w:t>5.3联合体投标</w:t>
      </w:r>
    </w:p>
    <w:p w14:paraId="2D302558">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09F5DBC1">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268AC2DE">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6850FC96">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36559208">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3B517FED">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7349F1F6">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108B9293">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1C00442C">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584105C9">
      <w:pPr>
        <w:ind w:firstLine="411" w:firstLineChars="196"/>
        <w:rPr>
          <w:rFonts w:ascii="宋体" w:hAnsi="宋体"/>
        </w:rPr>
      </w:pPr>
      <w:r>
        <w:rPr>
          <w:rFonts w:hint="eastAsia" w:ascii="宋体" w:hAnsi="宋体"/>
        </w:rPr>
        <w:t>（2）在投标截止前，投标联合体各方均应注册成政府集中采购机构供应商；</w:t>
      </w:r>
    </w:p>
    <w:p w14:paraId="167BF408">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0D7F7977">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2595E6C0">
      <w:pPr>
        <w:ind w:firstLine="411" w:firstLineChars="196"/>
        <w:rPr>
          <w:rFonts w:ascii="宋体" w:hAnsi="宋体"/>
        </w:rPr>
      </w:pPr>
      <w:r>
        <w:rPr>
          <w:rFonts w:hint="eastAsia" w:ascii="宋体" w:hAnsi="宋体"/>
        </w:rPr>
        <w:t>（5）投标人的投标文件及中标后签署的合同协议对联合体各方均具法律约束力；</w:t>
      </w:r>
    </w:p>
    <w:p w14:paraId="3034E159">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28628D12">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242A5D00">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666802EB">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629CE9E3">
      <w:pPr>
        <w:rPr>
          <w:rFonts w:ascii="黑体" w:hAnsi="宋体" w:eastAsia="黑体"/>
          <w:sz w:val="24"/>
        </w:rPr>
      </w:pPr>
      <w:r>
        <w:rPr>
          <w:rFonts w:hint="eastAsia" w:ascii="黑体" w:hAnsi="宋体" w:eastAsia="黑体"/>
          <w:sz w:val="24"/>
        </w:rPr>
        <w:t>6．政策导向</w:t>
      </w:r>
    </w:p>
    <w:p w14:paraId="344DF028">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政府采购扶持贫困地区、中小企业、监狱企业和残疾人福利性单位发展，支持节能减排、环境保护。</w:t>
      </w:r>
    </w:p>
    <w:p w14:paraId="75722B83">
      <w:pPr>
        <w:ind w:firstLine="405"/>
        <w:rPr>
          <w:rFonts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0100EF0F">
      <w:pPr>
        <w:ind w:firstLine="405"/>
      </w:pPr>
      <w:r>
        <w:rPr>
          <w:rFonts w:hint="eastAsia" w:ascii="宋体" w:hAnsi="宋体"/>
        </w:rPr>
        <w:t>6.3  本项目支持投标人性别平等的相关政策。</w:t>
      </w:r>
    </w:p>
    <w:p w14:paraId="0F593D18">
      <w:pPr>
        <w:rPr>
          <w:rFonts w:ascii="黑体" w:hAnsi="宋体" w:eastAsia="黑体"/>
          <w:sz w:val="24"/>
        </w:rPr>
      </w:pPr>
      <w:r>
        <w:rPr>
          <w:rFonts w:hint="eastAsia" w:ascii="黑体" w:hAnsi="宋体" w:eastAsia="黑体"/>
          <w:sz w:val="24"/>
        </w:rPr>
        <w:t>7. 本项目若涉及采购货物，则合格的货物及相应服务应满足以下要求：</w:t>
      </w:r>
    </w:p>
    <w:p w14:paraId="638517CE">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63036D0D">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116B7A5F">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A7A9CD7">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51"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1"/>
    </w:p>
    <w:p w14:paraId="61BA4E0D">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145CAAEA">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48493190">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10E1B516">
      <w:pPr>
        <w:rPr>
          <w:rFonts w:ascii="黑体" w:hAnsi="宋体" w:eastAsia="黑体"/>
          <w:sz w:val="24"/>
        </w:rPr>
      </w:pPr>
      <w:r>
        <w:rPr>
          <w:rFonts w:hint="eastAsia" w:ascii="黑体" w:hAnsi="宋体" w:eastAsia="黑体"/>
          <w:sz w:val="24"/>
        </w:rPr>
        <w:t>8．投标费用</w:t>
      </w:r>
    </w:p>
    <w:p w14:paraId="6C675F7E">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5707C5B0">
      <w:pPr>
        <w:rPr>
          <w:rFonts w:ascii="黑体" w:hAnsi="宋体" w:eastAsia="黑体"/>
          <w:sz w:val="24"/>
        </w:rPr>
      </w:pPr>
      <w:r>
        <w:rPr>
          <w:rFonts w:hint="eastAsia" w:ascii="黑体" w:hAnsi="宋体" w:eastAsia="黑体"/>
          <w:sz w:val="24"/>
        </w:rPr>
        <w:t>9．踏勘现场</w:t>
      </w:r>
    </w:p>
    <w:p w14:paraId="1BE8E07E">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338B5DC">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0FE95D02">
      <w:pPr>
        <w:ind w:firstLine="411" w:firstLineChars="196"/>
        <w:rPr>
          <w:rFonts w:ascii="宋体" w:hAnsi="宋体"/>
        </w:rPr>
      </w:pPr>
      <w:r>
        <w:rPr>
          <w:rFonts w:hint="eastAsia" w:ascii="宋体" w:hAnsi="宋体"/>
        </w:rPr>
        <w:t>9.3采购人应当通过政府集中采购机构向投标人提供有关现场的书面资料和数据。</w:t>
      </w:r>
    </w:p>
    <w:p w14:paraId="159880F0">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37837D54">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4B42905B">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34066148">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2938745A">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43C773C4">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0"/>
    <w:p w14:paraId="33523FED">
      <w:pPr>
        <w:ind w:firstLine="411" w:firstLineChars="196"/>
        <w:rPr>
          <w:rFonts w:ascii="宋体" w:hAnsi="宋体"/>
        </w:rPr>
      </w:pPr>
    </w:p>
    <w:p w14:paraId="02E79B73">
      <w:pPr>
        <w:pStyle w:val="7"/>
        <w:numPr>
          <w:ilvl w:val="0"/>
          <w:numId w:val="11"/>
        </w:numPr>
        <w:spacing w:before="120" w:beforeLines="50" w:after="120" w:afterLines="50"/>
        <w:ind w:left="562" w:hanging="562"/>
        <w:rPr>
          <w:sz w:val="28"/>
          <w:szCs w:val="28"/>
        </w:rPr>
      </w:pPr>
      <w:r>
        <w:rPr>
          <w:rFonts w:hint="eastAsia"/>
          <w:sz w:val="28"/>
          <w:szCs w:val="28"/>
        </w:rPr>
        <w:t>招标文件</w:t>
      </w:r>
    </w:p>
    <w:p w14:paraId="7BA12053">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52" w:name="_Hlk72399819"/>
      <w:r>
        <w:rPr>
          <w:rFonts w:hint="eastAsia" w:ascii="黑体" w:hAnsi="宋体" w:eastAsia="黑体"/>
          <w:sz w:val="24"/>
        </w:rPr>
        <w:t>招标文件的编制与组成</w:t>
      </w:r>
    </w:p>
    <w:p w14:paraId="07DF3A31">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4331692D">
      <w:pPr>
        <w:ind w:firstLine="411" w:firstLineChars="196"/>
        <w:rPr>
          <w:rFonts w:ascii="宋体" w:hAnsi="宋体"/>
          <w:szCs w:val="21"/>
        </w:rPr>
      </w:pPr>
      <w:r>
        <w:rPr>
          <w:rFonts w:hint="eastAsia" w:ascii="宋体" w:hAnsi="宋体"/>
          <w:szCs w:val="21"/>
        </w:rPr>
        <w:t>招标文件包括下列内容：</w:t>
      </w:r>
    </w:p>
    <w:p w14:paraId="5AD9DA19">
      <w:pPr>
        <w:ind w:left="420" w:leftChars="200" w:firstLine="413" w:firstLineChars="196"/>
        <w:rPr>
          <w:rFonts w:ascii="宋体" w:hAnsi="宋体"/>
          <w:b/>
          <w:szCs w:val="21"/>
        </w:rPr>
      </w:pPr>
      <w:r>
        <w:rPr>
          <w:rFonts w:hint="eastAsia" w:ascii="宋体" w:hAnsi="宋体"/>
          <w:b/>
          <w:szCs w:val="21"/>
        </w:rPr>
        <w:t>第一册  专用条款</w:t>
      </w:r>
    </w:p>
    <w:p w14:paraId="4BD32625">
      <w:pPr>
        <w:ind w:left="1079" w:leftChars="514"/>
        <w:rPr>
          <w:rFonts w:ascii="宋体" w:hAnsi="宋体"/>
          <w:b/>
          <w:szCs w:val="21"/>
        </w:rPr>
      </w:pPr>
      <w:r>
        <w:rPr>
          <w:rFonts w:hint="eastAsia" w:ascii="宋体" w:hAnsi="宋体"/>
          <w:b/>
          <w:szCs w:val="21"/>
        </w:rPr>
        <w:t>关键信息</w:t>
      </w:r>
    </w:p>
    <w:p w14:paraId="6E8421FB">
      <w:pPr>
        <w:ind w:left="630" w:leftChars="300" w:firstLine="411" w:firstLineChars="196"/>
        <w:rPr>
          <w:rFonts w:ascii="宋体" w:hAnsi="宋体"/>
          <w:szCs w:val="21"/>
        </w:rPr>
      </w:pPr>
      <w:r>
        <w:rPr>
          <w:rFonts w:hint="eastAsia" w:ascii="宋体" w:hAnsi="宋体"/>
          <w:szCs w:val="21"/>
        </w:rPr>
        <w:t>第一章  招标公告</w:t>
      </w:r>
    </w:p>
    <w:p w14:paraId="45AF2FF2">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04426D68">
      <w:pPr>
        <w:ind w:left="630" w:leftChars="300" w:firstLine="411" w:firstLineChars="196"/>
        <w:rPr>
          <w:rFonts w:ascii="宋体" w:hAnsi="宋体"/>
          <w:szCs w:val="21"/>
        </w:rPr>
      </w:pPr>
      <w:r>
        <w:rPr>
          <w:rFonts w:hint="eastAsia" w:ascii="宋体" w:hAnsi="宋体"/>
          <w:szCs w:val="21"/>
        </w:rPr>
        <w:t>第三章  用户需求书</w:t>
      </w:r>
    </w:p>
    <w:p w14:paraId="7AC74239">
      <w:pPr>
        <w:ind w:left="630" w:leftChars="300" w:firstLine="411" w:firstLineChars="196"/>
        <w:rPr>
          <w:rFonts w:ascii="宋体" w:hAnsi="宋体"/>
          <w:szCs w:val="21"/>
        </w:rPr>
      </w:pPr>
      <w:r>
        <w:rPr>
          <w:rFonts w:hint="eastAsia"/>
        </w:rPr>
        <w:t xml:space="preserve">第四章 </w:t>
      </w:r>
      <w:r>
        <w:t xml:space="preserve"> </w:t>
      </w:r>
      <w:r>
        <w:rPr>
          <w:rFonts w:hint="eastAsia"/>
        </w:rPr>
        <w:t>投标文件组成要求及格式</w:t>
      </w:r>
    </w:p>
    <w:p w14:paraId="3C9D9D2D">
      <w:pPr>
        <w:ind w:left="630" w:leftChars="300" w:firstLine="411" w:firstLineChars="196"/>
        <w:rPr>
          <w:rFonts w:ascii="宋体" w:hAnsi="宋体"/>
          <w:szCs w:val="21"/>
        </w:rPr>
      </w:pPr>
      <w:r>
        <w:rPr>
          <w:rFonts w:hint="eastAsia" w:ascii="宋体" w:hAnsi="宋体"/>
          <w:szCs w:val="21"/>
        </w:rPr>
        <w:t>第五章  合同条款及格式</w:t>
      </w:r>
    </w:p>
    <w:p w14:paraId="37ABF353">
      <w:pPr>
        <w:ind w:left="420" w:leftChars="200" w:firstLine="413" w:firstLineChars="196"/>
        <w:rPr>
          <w:rFonts w:ascii="宋体" w:hAnsi="宋体"/>
          <w:b/>
          <w:szCs w:val="21"/>
        </w:rPr>
      </w:pPr>
      <w:r>
        <w:rPr>
          <w:rFonts w:hint="eastAsia" w:ascii="宋体" w:hAnsi="宋体"/>
          <w:b/>
          <w:szCs w:val="21"/>
        </w:rPr>
        <w:t>第二册  通用条款</w:t>
      </w:r>
    </w:p>
    <w:p w14:paraId="4D884A5B">
      <w:pPr>
        <w:ind w:left="630" w:leftChars="300" w:firstLine="411" w:firstLineChars="196"/>
        <w:rPr>
          <w:rFonts w:ascii="宋体" w:hAnsi="宋体"/>
          <w:szCs w:val="21"/>
        </w:rPr>
      </w:pPr>
      <w:r>
        <w:rPr>
          <w:rFonts w:hint="eastAsia" w:ascii="宋体" w:hAnsi="宋体"/>
          <w:szCs w:val="21"/>
        </w:rPr>
        <w:t>第一章  总则</w:t>
      </w:r>
    </w:p>
    <w:p w14:paraId="2B372844">
      <w:pPr>
        <w:ind w:left="630" w:leftChars="300" w:firstLine="411" w:firstLineChars="196"/>
        <w:rPr>
          <w:rFonts w:ascii="宋体" w:hAnsi="宋体"/>
          <w:szCs w:val="21"/>
        </w:rPr>
      </w:pPr>
      <w:r>
        <w:rPr>
          <w:rFonts w:hint="eastAsia" w:ascii="宋体" w:hAnsi="宋体"/>
          <w:szCs w:val="21"/>
        </w:rPr>
        <w:t>第二章  招标文件</w:t>
      </w:r>
    </w:p>
    <w:p w14:paraId="1293E4E0">
      <w:pPr>
        <w:ind w:left="630" w:leftChars="300" w:firstLine="411" w:firstLineChars="196"/>
        <w:rPr>
          <w:rFonts w:ascii="宋体" w:hAnsi="宋体"/>
          <w:szCs w:val="21"/>
        </w:rPr>
      </w:pPr>
      <w:r>
        <w:rPr>
          <w:rFonts w:hint="eastAsia" w:ascii="宋体" w:hAnsi="宋体"/>
          <w:szCs w:val="21"/>
        </w:rPr>
        <w:t>第三章  投标文件的编制</w:t>
      </w:r>
    </w:p>
    <w:p w14:paraId="13935C23">
      <w:pPr>
        <w:ind w:left="630" w:leftChars="300" w:firstLine="411" w:firstLineChars="196"/>
        <w:rPr>
          <w:rFonts w:ascii="宋体" w:hAnsi="宋体"/>
          <w:szCs w:val="21"/>
        </w:rPr>
      </w:pPr>
      <w:r>
        <w:rPr>
          <w:rFonts w:hint="eastAsia" w:ascii="宋体" w:hAnsi="宋体"/>
          <w:szCs w:val="21"/>
        </w:rPr>
        <w:t>第四章  投标文件的递交</w:t>
      </w:r>
    </w:p>
    <w:p w14:paraId="46BFD534">
      <w:pPr>
        <w:ind w:left="630" w:leftChars="300" w:firstLine="411" w:firstLineChars="196"/>
        <w:rPr>
          <w:rFonts w:ascii="宋体" w:hAnsi="宋体"/>
          <w:szCs w:val="21"/>
        </w:rPr>
      </w:pPr>
      <w:r>
        <w:rPr>
          <w:rFonts w:hint="eastAsia" w:ascii="宋体" w:hAnsi="宋体"/>
          <w:szCs w:val="21"/>
        </w:rPr>
        <w:t>第五章  开标</w:t>
      </w:r>
    </w:p>
    <w:p w14:paraId="56773636">
      <w:pPr>
        <w:ind w:left="630" w:leftChars="300" w:firstLine="411" w:firstLineChars="196"/>
        <w:rPr>
          <w:rFonts w:ascii="宋体" w:hAnsi="宋体"/>
          <w:szCs w:val="21"/>
        </w:rPr>
      </w:pPr>
      <w:r>
        <w:rPr>
          <w:rFonts w:hint="eastAsia" w:ascii="宋体" w:hAnsi="宋体"/>
          <w:szCs w:val="21"/>
        </w:rPr>
        <w:t>第六章  评审要求</w:t>
      </w:r>
    </w:p>
    <w:p w14:paraId="2CE54AF5">
      <w:pPr>
        <w:ind w:left="630" w:leftChars="300" w:firstLine="411" w:firstLineChars="196"/>
        <w:rPr>
          <w:rFonts w:ascii="宋体" w:hAnsi="宋体"/>
          <w:szCs w:val="21"/>
        </w:rPr>
      </w:pPr>
      <w:r>
        <w:rPr>
          <w:rFonts w:hint="eastAsia" w:ascii="宋体" w:hAnsi="宋体"/>
          <w:szCs w:val="21"/>
        </w:rPr>
        <w:t>第七章  评审程序及评审方法</w:t>
      </w:r>
    </w:p>
    <w:p w14:paraId="6761D63D">
      <w:pPr>
        <w:ind w:left="630" w:leftChars="300" w:firstLine="411" w:firstLineChars="196"/>
        <w:rPr>
          <w:rFonts w:ascii="宋体" w:hAnsi="宋体"/>
          <w:szCs w:val="21"/>
        </w:rPr>
      </w:pPr>
      <w:r>
        <w:rPr>
          <w:rFonts w:hint="eastAsia" w:ascii="宋体" w:hAnsi="宋体"/>
          <w:szCs w:val="21"/>
        </w:rPr>
        <w:t>第八章  定标及公示</w:t>
      </w:r>
    </w:p>
    <w:p w14:paraId="26FF248A">
      <w:pPr>
        <w:ind w:left="630" w:leftChars="300" w:firstLine="411" w:firstLineChars="196"/>
        <w:rPr>
          <w:rFonts w:ascii="宋体" w:hAnsi="宋体"/>
          <w:szCs w:val="21"/>
        </w:rPr>
      </w:pPr>
      <w:r>
        <w:rPr>
          <w:rFonts w:hint="eastAsia" w:ascii="宋体" w:hAnsi="宋体"/>
          <w:szCs w:val="21"/>
        </w:rPr>
        <w:t>第九章  公开招标失败的后续处理</w:t>
      </w:r>
    </w:p>
    <w:p w14:paraId="7B7FE76A">
      <w:pPr>
        <w:ind w:left="630" w:leftChars="300" w:firstLine="411" w:firstLineChars="196"/>
        <w:rPr>
          <w:rFonts w:ascii="宋体" w:hAnsi="宋体"/>
          <w:szCs w:val="21"/>
        </w:rPr>
      </w:pPr>
      <w:r>
        <w:rPr>
          <w:rFonts w:hint="eastAsia" w:ascii="宋体" w:hAnsi="宋体"/>
          <w:szCs w:val="21"/>
        </w:rPr>
        <w:t>第十章  合同的授予与备案</w:t>
      </w:r>
    </w:p>
    <w:p w14:paraId="3EE340CB">
      <w:pPr>
        <w:ind w:left="630" w:leftChars="300" w:firstLine="411" w:firstLineChars="196"/>
        <w:rPr>
          <w:rFonts w:ascii="宋体" w:hAnsi="宋体"/>
          <w:szCs w:val="21"/>
        </w:rPr>
      </w:pPr>
      <w:r>
        <w:rPr>
          <w:rFonts w:hint="eastAsia" w:ascii="宋体" w:hAnsi="宋体"/>
          <w:szCs w:val="21"/>
        </w:rPr>
        <w:t>第十一章  质疑处理</w:t>
      </w:r>
    </w:p>
    <w:p w14:paraId="044C4495">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w:t>
      </w:r>
      <w:r>
        <w:rPr>
          <w:rFonts w:hint="eastAsia" w:ascii="宋体" w:hAnsi="宋体"/>
          <w:color w:val="FF0000"/>
          <w:szCs w:val="21"/>
        </w:rPr>
        <w:t>登录深圳政府采购智慧平台（http://zfcg.szggzy.com:8081/）</w:t>
      </w:r>
      <w:r>
        <w:rPr>
          <w:rFonts w:hint="eastAsia" w:ascii="宋体" w:hAnsi="宋体"/>
          <w:szCs w:val="21"/>
        </w:rPr>
        <w:t>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2ACA7242">
      <w:pPr>
        <w:ind w:firstLine="411" w:firstLineChars="196"/>
        <w:rPr>
          <w:rFonts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70A98F18">
      <w:pPr>
        <w:pStyle w:val="2"/>
        <w:ind w:firstLine="420" w:firstLineChars="200"/>
      </w:pPr>
      <w:r>
        <w:rPr>
          <w:rFonts w:hint="eastAsia" w:ascii="宋体" w:hAnsi="宋体"/>
          <w:b w:val="0"/>
          <w:bCs w:val="0"/>
          <w:sz w:val="21"/>
        </w:rPr>
        <w:t>11.4招标文件所称“原件备查”，是指在项目产生质疑、投诉等阶段，主管部门、采购人、代理机构、评审委员会等可以要求供应商提供原件进行核查。</w:t>
      </w:r>
    </w:p>
    <w:p w14:paraId="2930EA8F">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6DC9BDBE">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3ABAEC69">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08DE71B9">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75DBF23F">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440BC5C0">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1711BD44">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2929FDC">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w:t>
      </w:r>
      <w:r>
        <w:rPr>
          <w:rFonts w:hint="eastAsia" w:ascii="宋体" w:hAnsi="宋体"/>
          <w:color w:val="FF0000"/>
          <w:szCs w:val="21"/>
        </w:rPr>
        <w:t>，投标人应当登录深圳政府采购智慧平台（http://zfcg.szggzy.com:8081/）下载最新的招标文件</w:t>
      </w:r>
      <w:r>
        <w:rPr>
          <w:rFonts w:hint="eastAsia" w:ascii="宋体" w:hAnsi="宋体"/>
          <w:szCs w:val="21"/>
        </w:rPr>
        <w:t>。当招标文件、修改补充通知、招标文件澄清答复内容相互矛盾时，以最后发出的内容为准。</w:t>
      </w:r>
    </w:p>
    <w:p w14:paraId="57C4018A">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2"/>
    </w:p>
    <w:p w14:paraId="1D8E05BA">
      <w:pPr>
        <w:rPr>
          <w:rFonts w:ascii="宋体" w:hAnsi="宋体"/>
          <w:szCs w:val="21"/>
        </w:rPr>
      </w:pPr>
    </w:p>
    <w:p w14:paraId="50A573BD">
      <w:pPr>
        <w:pStyle w:val="7"/>
        <w:numPr>
          <w:ilvl w:val="0"/>
          <w:numId w:val="11"/>
        </w:numPr>
        <w:spacing w:before="120" w:beforeLines="50" w:after="120" w:afterLines="50"/>
        <w:ind w:left="562" w:hanging="562"/>
        <w:rPr>
          <w:sz w:val="28"/>
          <w:szCs w:val="28"/>
        </w:rPr>
      </w:pPr>
      <w:r>
        <w:rPr>
          <w:rFonts w:hint="eastAsia"/>
          <w:sz w:val="28"/>
          <w:szCs w:val="28"/>
        </w:rPr>
        <w:t>投标文件的编制</w:t>
      </w:r>
    </w:p>
    <w:p w14:paraId="5901F41A">
      <w:pPr>
        <w:rPr>
          <w:rFonts w:ascii="黑体" w:hAnsi="宋体" w:eastAsia="黑体"/>
          <w:sz w:val="24"/>
        </w:rPr>
      </w:pPr>
      <w:r>
        <w:rPr>
          <w:rFonts w:hint="eastAsia" w:ascii="黑体" w:hAnsi="宋体" w:eastAsia="黑体"/>
          <w:sz w:val="24"/>
        </w:rPr>
        <w:t>14．</w:t>
      </w:r>
      <w:bookmarkStart w:id="53" w:name="_Hlk72400236"/>
      <w:r>
        <w:rPr>
          <w:rFonts w:hint="eastAsia" w:ascii="黑体" w:hAnsi="宋体" w:eastAsia="黑体"/>
          <w:sz w:val="24"/>
        </w:rPr>
        <w:t>投标文件的语言及度量单位</w:t>
      </w:r>
    </w:p>
    <w:p w14:paraId="10D56108">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6A151F73">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3"/>
    <w:p w14:paraId="1308DCBF">
      <w:pPr>
        <w:rPr>
          <w:rFonts w:ascii="黑体" w:hAnsi="宋体" w:eastAsia="黑体"/>
          <w:sz w:val="24"/>
        </w:rPr>
      </w:pPr>
      <w:r>
        <w:rPr>
          <w:rFonts w:hint="eastAsia" w:ascii="黑体" w:hAnsi="宋体" w:eastAsia="黑体"/>
          <w:sz w:val="24"/>
        </w:rPr>
        <w:t>15．</w:t>
      </w:r>
      <w:bookmarkStart w:id="54" w:name="_Hlk72401567"/>
      <w:r>
        <w:rPr>
          <w:rFonts w:hint="eastAsia" w:ascii="黑体" w:hAnsi="宋体" w:eastAsia="黑体"/>
          <w:sz w:val="24"/>
        </w:rPr>
        <w:t>投标文件的组成</w:t>
      </w:r>
    </w:p>
    <w:p w14:paraId="2E016FBF">
      <w:pPr>
        <w:ind w:firstLine="411" w:firstLineChars="196"/>
        <w:rPr>
          <w:rFonts w:ascii="宋体" w:hAnsi="宋体"/>
          <w:szCs w:val="21"/>
        </w:rPr>
      </w:pPr>
      <w:r>
        <w:rPr>
          <w:rFonts w:hint="eastAsia" w:ascii="宋体" w:hAnsi="宋体"/>
          <w:szCs w:val="21"/>
        </w:rPr>
        <w:t>具体内容在招标文件专用条款中进行规定。</w:t>
      </w:r>
    </w:p>
    <w:p w14:paraId="75DC9424">
      <w:pPr>
        <w:rPr>
          <w:rFonts w:ascii="黑体" w:hAnsi="宋体" w:eastAsia="黑体"/>
          <w:sz w:val="24"/>
        </w:rPr>
      </w:pPr>
      <w:r>
        <w:rPr>
          <w:rFonts w:ascii="黑体" w:hAnsi="宋体" w:eastAsia="黑体"/>
          <w:sz w:val="24"/>
        </w:rPr>
        <w:t>16．投标文件格式</w:t>
      </w:r>
    </w:p>
    <w:p w14:paraId="57E538D4">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250E365B">
      <w:pPr>
        <w:rPr>
          <w:rFonts w:ascii="黑体" w:hAnsi="宋体" w:eastAsia="黑体"/>
          <w:sz w:val="24"/>
        </w:rPr>
      </w:pPr>
      <w:r>
        <w:rPr>
          <w:rFonts w:hint="eastAsia" w:ascii="黑体" w:hAnsi="宋体" w:eastAsia="黑体"/>
          <w:sz w:val="24"/>
        </w:rPr>
        <w:t>17．投标货币</w:t>
      </w:r>
    </w:p>
    <w:p w14:paraId="176D077F">
      <w:pPr>
        <w:ind w:firstLine="411" w:firstLineChars="196"/>
        <w:rPr>
          <w:rFonts w:ascii="宋体" w:hAnsi="宋体"/>
          <w:szCs w:val="21"/>
        </w:rPr>
      </w:pPr>
      <w:r>
        <w:rPr>
          <w:rFonts w:hint="eastAsia" w:ascii="宋体" w:hAnsi="宋体"/>
          <w:szCs w:val="21"/>
        </w:rPr>
        <w:t>本项目的投标报价应以人民币计。</w:t>
      </w:r>
    </w:p>
    <w:bookmarkEnd w:id="54"/>
    <w:p w14:paraId="78F12BB0">
      <w:pPr>
        <w:rPr>
          <w:rFonts w:ascii="黑体" w:hAnsi="宋体" w:eastAsia="黑体"/>
          <w:sz w:val="24"/>
        </w:rPr>
      </w:pPr>
      <w:r>
        <w:rPr>
          <w:rFonts w:hint="eastAsia" w:ascii="黑体" w:hAnsi="宋体" w:eastAsia="黑体"/>
          <w:sz w:val="24"/>
        </w:rPr>
        <w:t>18．</w:t>
      </w:r>
      <w:bookmarkStart w:id="55" w:name="_Hlk72401735"/>
      <w:r>
        <w:rPr>
          <w:rFonts w:hint="eastAsia" w:ascii="黑体" w:hAnsi="宋体" w:eastAsia="黑体"/>
          <w:sz w:val="24"/>
        </w:rPr>
        <w:t>证明投标文件投标技术方案的合格性和符合招标文件规定的文件要求</w:t>
      </w:r>
    </w:p>
    <w:p w14:paraId="6B3E0BD0">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0D8EF8D2">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04F1A29">
      <w:pPr>
        <w:ind w:firstLine="411" w:firstLineChars="196"/>
        <w:rPr>
          <w:rFonts w:ascii="宋体" w:hAnsi="宋体"/>
          <w:szCs w:val="21"/>
        </w:rPr>
      </w:pPr>
      <w:r>
        <w:rPr>
          <w:rFonts w:hint="eastAsia" w:ascii="宋体" w:hAnsi="宋体"/>
          <w:szCs w:val="21"/>
        </w:rPr>
        <w:t>18.2.1主要技术指标和性能的详细说明。</w:t>
      </w:r>
    </w:p>
    <w:p w14:paraId="2D63D32F">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15D5613F">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F1A0A27">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6EB84AC1">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1C1923F2">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661E78B">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39C6DB7B">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5"/>
    <w:p w14:paraId="6EC7ABD7">
      <w:pPr>
        <w:rPr>
          <w:rFonts w:ascii="黑体" w:hAnsi="宋体" w:eastAsia="黑体"/>
          <w:sz w:val="24"/>
        </w:rPr>
      </w:pPr>
      <w:r>
        <w:rPr>
          <w:rFonts w:hint="eastAsia" w:ascii="黑体" w:hAnsi="宋体" w:eastAsia="黑体"/>
          <w:sz w:val="24"/>
        </w:rPr>
        <w:t>19．</w:t>
      </w:r>
      <w:bookmarkStart w:id="56" w:name="_Hlk72402034"/>
      <w:r>
        <w:rPr>
          <w:rFonts w:hint="eastAsia" w:ascii="黑体" w:hAnsi="宋体" w:eastAsia="黑体"/>
          <w:sz w:val="24"/>
        </w:rPr>
        <w:t>投标文件其他证明文件的要求</w:t>
      </w:r>
    </w:p>
    <w:p w14:paraId="6F127DD1">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57" w:name="_Hlk71407299"/>
      <w:r>
        <w:rPr>
          <w:rFonts w:hint="eastAsia" w:ascii="宋体" w:hAnsi="宋体"/>
          <w:szCs w:val="21"/>
        </w:rPr>
        <w:t>若投标人未按要求提供证明材料或提供的是部分证明材料或提供不清晰的扫描件（或照片）的，采购人、代理机构以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57"/>
    <w:p w14:paraId="30016438">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751AF08">
      <w:pPr>
        <w:rPr>
          <w:rFonts w:ascii="黑体" w:hAnsi="宋体" w:eastAsia="黑体"/>
          <w:sz w:val="24"/>
        </w:rPr>
      </w:pPr>
      <w:r>
        <w:rPr>
          <w:rFonts w:hint="eastAsia" w:ascii="黑体" w:hAnsi="宋体" w:eastAsia="黑体"/>
          <w:sz w:val="24"/>
        </w:rPr>
        <w:t>20．投标有效期</w:t>
      </w:r>
    </w:p>
    <w:bookmarkEnd w:id="56"/>
    <w:p w14:paraId="2F85906A">
      <w:pPr>
        <w:ind w:firstLine="411" w:firstLineChars="196"/>
        <w:rPr>
          <w:rFonts w:ascii="宋体" w:hAnsi="宋体"/>
          <w:szCs w:val="21"/>
        </w:rPr>
      </w:pPr>
      <w:bookmarkStart w:id="5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035EE62F">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14CA3AD8">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8"/>
    <w:p w14:paraId="1BE85CD1">
      <w:pPr>
        <w:rPr>
          <w:rFonts w:ascii="黑体" w:hAnsi="宋体" w:eastAsia="黑体"/>
          <w:sz w:val="24"/>
        </w:rPr>
      </w:pPr>
      <w:r>
        <w:rPr>
          <w:rFonts w:hint="eastAsia" w:ascii="黑体" w:hAnsi="宋体" w:eastAsia="黑体"/>
          <w:sz w:val="24"/>
        </w:rPr>
        <w:t>21．</w:t>
      </w:r>
      <w:bookmarkStart w:id="59" w:name="_Hlk72402325"/>
      <w:r>
        <w:rPr>
          <w:rFonts w:hint="eastAsia" w:ascii="黑体" w:hAnsi="宋体" w:eastAsia="黑体"/>
          <w:sz w:val="24"/>
        </w:rPr>
        <w:t xml:space="preserve">关于投标保证金 </w:t>
      </w:r>
    </w:p>
    <w:p w14:paraId="5E5E64AD">
      <w:pPr>
        <w:rPr>
          <w:rFonts w:ascii="宋体" w:hAnsi="宋体"/>
          <w:szCs w:val="21"/>
        </w:rPr>
      </w:pPr>
      <w:r>
        <w:rPr>
          <w:rFonts w:hint="eastAsia" w:ascii="宋体" w:hAnsi="宋体"/>
          <w:szCs w:val="21"/>
        </w:rPr>
        <w:t xml:space="preserve">    21.1 </w:t>
      </w:r>
      <w:r>
        <w:rPr>
          <w:rFonts w:hint="eastAsia"/>
        </w:rPr>
        <w:t>根据《深圳市财政局关于调整政府采购投标（响应）保证金管理政策的通知》（深财购〔2021〕51号）文的规定，本项目不收取投标保证金。</w:t>
      </w:r>
    </w:p>
    <w:p w14:paraId="1727F12C">
      <w:pPr>
        <w:rPr>
          <w:rFonts w:ascii="黑体" w:hAnsi="宋体" w:eastAsia="黑体"/>
          <w:sz w:val="24"/>
        </w:rPr>
      </w:pPr>
      <w:r>
        <w:rPr>
          <w:rFonts w:hint="eastAsia" w:ascii="黑体" w:hAnsi="宋体" w:eastAsia="黑体"/>
          <w:sz w:val="24"/>
        </w:rPr>
        <w:t>22．投标人的替代方案</w:t>
      </w:r>
    </w:p>
    <w:p w14:paraId="7E5B0A85">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136D04F">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59"/>
    <w:p w14:paraId="743D9558">
      <w:pPr>
        <w:rPr>
          <w:rFonts w:ascii="黑体" w:hAnsi="宋体" w:eastAsia="黑体"/>
          <w:sz w:val="24"/>
        </w:rPr>
      </w:pPr>
      <w:r>
        <w:rPr>
          <w:rFonts w:hint="eastAsia" w:ascii="黑体" w:hAnsi="宋体" w:eastAsia="黑体"/>
          <w:sz w:val="24"/>
        </w:rPr>
        <w:t>23．</w:t>
      </w:r>
      <w:bookmarkStart w:id="60"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6ABB1218">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深圳智慧采购平台投标文件制作专用软件.zip】。</w:t>
      </w:r>
    </w:p>
    <w:p w14:paraId="672AD3CF">
      <w:pPr>
        <w:ind w:firstLine="411" w:firstLineChars="196"/>
        <w:rPr>
          <w:rFonts w:ascii="宋体" w:hAnsi="宋体"/>
        </w:rPr>
      </w:pPr>
      <w:r>
        <w:rPr>
          <w:rFonts w:hint="eastAsia" w:ascii="宋体" w:hAnsi="宋体"/>
        </w:rPr>
        <w:t>23.2投标人在使用《投标书编制软件》编制投标书时须注意：</w:t>
      </w:r>
    </w:p>
    <w:p w14:paraId="7A193FBB">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14246543">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2BC96928">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4E3DE8FF">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019BF414">
      <w:pPr>
        <w:ind w:firstLine="411" w:firstLineChars="196"/>
        <w:rPr>
          <w:rFonts w:ascii="宋体" w:hAnsi="宋体"/>
        </w:rPr>
      </w:pPr>
      <w:r>
        <w:rPr>
          <w:rFonts w:hint="eastAsia" w:ascii="宋体" w:hAnsi="宋体"/>
        </w:rPr>
        <w:t>23.2.5完整填写“投标关键信息”，如下图所示：</w:t>
      </w:r>
    </w:p>
    <w:p w14:paraId="0BB6E783">
      <w:pPr>
        <w:ind w:firstLine="411" w:firstLineChars="196"/>
        <w:rPr>
          <w:rFonts w:ascii="宋体" w:hAnsi="宋体"/>
        </w:rPr>
      </w:pPr>
      <w:r>
        <w:rPr>
          <w:rFonts w:ascii="宋体" w:hAnsi="宋体"/>
        </w:rPr>
        <w:drawing>
          <wp:inline distT="0" distB="0" distL="0" distR="0">
            <wp:extent cx="5279390" cy="2719070"/>
            <wp:effectExtent l="0" t="0" r="3810" b="11430"/>
            <wp:docPr id="7"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形用户界面, 应用程序&#10;&#10;描述已自动生成"/>
                    <pic:cNvPicPr>
                      <a:picLocks noChangeAspect="1" noChangeArrowheads="1"/>
                    </pic:cNvPicPr>
                  </pic:nvPicPr>
                  <pic:blipFill>
                    <a:blip r:embed="rId10"/>
                    <a:srcRect/>
                    <a:stretch>
                      <a:fillRect/>
                    </a:stretch>
                  </pic:blipFill>
                  <pic:spPr>
                    <a:xfrm>
                      <a:off x="0" y="0"/>
                      <a:ext cx="5279390" cy="2719070"/>
                    </a:xfrm>
                    <a:prstGeom prst="rect">
                      <a:avLst/>
                    </a:prstGeom>
                    <a:noFill/>
                    <a:ln w="9525">
                      <a:noFill/>
                      <a:miter lim="800000"/>
                      <a:headEnd/>
                      <a:tailEnd/>
                    </a:ln>
                  </pic:spPr>
                </pic:pic>
              </a:graphicData>
            </a:graphic>
          </wp:inline>
        </w:drawing>
      </w:r>
    </w:p>
    <w:p w14:paraId="544FD101">
      <w:pPr>
        <w:widowControl/>
        <w:jc w:val="left"/>
        <w:rPr>
          <w:rFonts w:ascii="宋体" w:hAnsi="宋体" w:cs="宋体"/>
          <w:kern w:val="0"/>
          <w:sz w:val="24"/>
        </w:rPr>
      </w:pPr>
    </w:p>
    <w:p w14:paraId="6C0E81EC">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0E765903">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374EF68E">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14:paraId="545C52BB">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6F1001EB">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1DB2663F">
      <w:pPr>
        <w:ind w:firstLine="411" w:firstLineChars="196"/>
        <w:rPr>
          <w:rFonts w:ascii="宋体" w:hAnsi="宋体"/>
        </w:rPr>
      </w:pPr>
      <w:r>
        <w:rPr>
          <w:rFonts w:hint="eastAsia" w:ascii="宋体" w:hAnsi="宋体"/>
        </w:rPr>
        <w:t>23.3电报、电话、传真形式的投标概不接受。</w:t>
      </w:r>
    </w:p>
    <w:p w14:paraId="2433198A">
      <w:pPr>
        <w:ind w:firstLine="413" w:firstLineChars="196"/>
        <w:rPr>
          <w:rFonts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0981ADBF">
      <w:pPr>
        <w:ind w:firstLine="413" w:firstLineChars="196"/>
        <w:rPr>
          <w:rFonts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60"/>
    </w:p>
    <w:p w14:paraId="5236A3D5">
      <w:pPr>
        <w:ind w:firstLine="411" w:firstLineChars="196"/>
        <w:rPr>
          <w:rFonts w:ascii="宋体" w:hAnsi="宋体"/>
          <w:szCs w:val="21"/>
        </w:rPr>
      </w:pPr>
    </w:p>
    <w:p w14:paraId="023BAE7F">
      <w:pPr>
        <w:pStyle w:val="7"/>
        <w:numPr>
          <w:ilvl w:val="0"/>
          <w:numId w:val="11"/>
        </w:numPr>
        <w:spacing w:before="120" w:beforeLines="50" w:after="120" w:afterLines="50"/>
        <w:ind w:left="562" w:hanging="562"/>
        <w:rPr>
          <w:sz w:val="28"/>
          <w:szCs w:val="28"/>
        </w:rPr>
      </w:pPr>
      <w:r>
        <w:rPr>
          <w:rFonts w:hint="eastAsia"/>
          <w:sz w:val="28"/>
          <w:szCs w:val="28"/>
        </w:rPr>
        <w:t>投标文件的递交</w:t>
      </w:r>
    </w:p>
    <w:p w14:paraId="02144A6B">
      <w:pPr>
        <w:rPr>
          <w:rFonts w:ascii="黑体" w:hAnsi="宋体" w:eastAsia="黑体"/>
          <w:sz w:val="24"/>
        </w:rPr>
      </w:pPr>
      <w:bookmarkStart w:id="61" w:name="_Hlk72405459"/>
      <w:r>
        <w:rPr>
          <w:rFonts w:hint="eastAsia" w:ascii="黑体" w:hAnsi="宋体" w:eastAsia="黑体"/>
          <w:sz w:val="24"/>
        </w:rPr>
        <w:t>24．投标文件的保密</w:t>
      </w:r>
    </w:p>
    <w:p w14:paraId="59EBF297">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投标截止时间后才能解密查看。在加密过程中，请按照软件提示进行操作。加密界面如下图所示：</w:t>
      </w:r>
    </w:p>
    <w:p w14:paraId="2565FCDC">
      <w:pPr>
        <w:ind w:firstLine="411" w:firstLineChars="196"/>
        <w:rPr>
          <w:rFonts w:ascii="宋体" w:hAnsi="宋体"/>
        </w:rPr>
      </w:pPr>
    </w:p>
    <w:p w14:paraId="6F81AF81">
      <w:pPr>
        <w:ind w:firstLine="411" w:firstLineChars="196"/>
        <w:rPr>
          <w:rFonts w:ascii="宋体" w:hAnsi="宋体"/>
        </w:rPr>
      </w:pPr>
      <w:r>
        <w:rPr>
          <w:rFonts w:ascii="宋体" w:hAnsi="宋体"/>
        </w:rPr>
        <w:drawing>
          <wp:inline distT="0" distB="0" distL="0" distR="0">
            <wp:extent cx="5279390" cy="2719070"/>
            <wp:effectExtent l="0" t="0" r="3810" b="11430"/>
            <wp:docPr id="10"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形用户界面, 应用程序&#10;&#10;描述已自动生成"/>
                    <pic:cNvPicPr>
                      <a:picLocks noChangeAspect="1" noChangeArrowheads="1"/>
                    </pic:cNvPicPr>
                  </pic:nvPicPr>
                  <pic:blipFill>
                    <a:blip r:embed="rId10"/>
                    <a:srcRect/>
                    <a:stretch>
                      <a:fillRect/>
                    </a:stretch>
                  </pic:blipFill>
                  <pic:spPr>
                    <a:xfrm>
                      <a:off x="0" y="0"/>
                      <a:ext cx="5279390" cy="2719070"/>
                    </a:xfrm>
                    <a:prstGeom prst="rect">
                      <a:avLst/>
                    </a:prstGeom>
                    <a:noFill/>
                    <a:ln w="9525">
                      <a:noFill/>
                      <a:miter lim="800000"/>
                      <a:headEnd/>
                      <a:tailEnd/>
                    </a:ln>
                  </pic:spPr>
                </pic:pic>
              </a:graphicData>
            </a:graphic>
          </wp:inline>
        </w:drawing>
      </w:r>
    </w:p>
    <w:p w14:paraId="06ED3B2C">
      <w:pPr>
        <w:ind w:firstLine="411" w:firstLineChars="196"/>
        <w:rPr>
          <w:rFonts w:ascii="宋体" w:hAnsi="宋体"/>
        </w:rPr>
      </w:pPr>
    </w:p>
    <w:p w14:paraId="6854FF81">
      <w:pPr>
        <w:ind w:firstLine="411" w:firstLineChars="196"/>
        <w:rPr>
          <w:rFonts w:ascii="宋体" w:hAnsi="宋体"/>
        </w:rPr>
      </w:pPr>
      <w:r>
        <w:rPr>
          <w:rFonts w:ascii="宋体" w:hAnsi="宋体"/>
        </w:rPr>
        <w:drawing>
          <wp:inline distT="0" distB="0" distL="0" distR="0">
            <wp:extent cx="5279390" cy="2727325"/>
            <wp:effectExtent l="0" t="0" r="3810" b="3175"/>
            <wp:docPr id="13"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图形用户界面&#10;&#10;描述已自动生成"/>
                    <pic:cNvPicPr>
                      <a:picLocks noChangeAspect="1" noChangeArrowheads="1"/>
                    </pic:cNvPicPr>
                  </pic:nvPicPr>
                  <pic:blipFill>
                    <a:blip r:embed="rId11"/>
                    <a:srcRect/>
                    <a:stretch>
                      <a:fillRect/>
                    </a:stretch>
                  </pic:blipFill>
                  <pic:spPr>
                    <a:xfrm>
                      <a:off x="0" y="0"/>
                      <a:ext cx="5279390" cy="2727325"/>
                    </a:xfrm>
                    <a:prstGeom prst="rect">
                      <a:avLst/>
                    </a:prstGeom>
                    <a:noFill/>
                    <a:ln w="9525">
                      <a:noFill/>
                      <a:miter lim="800000"/>
                      <a:headEnd/>
                      <a:tailEnd/>
                    </a:ln>
                  </pic:spPr>
                </pic:pic>
              </a:graphicData>
            </a:graphic>
          </wp:inline>
        </w:drawing>
      </w:r>
    </w:p>
    <w:p w14:paraId="244CF758">
      <w:pPr>
        <w:rPr>
          <w:rFonts w:ascii="宋体" w:hAnsi="宋体"/>
          <w:b/>
        </w:rPr>
      </w:pPr>
      <w:r>
        <w:rPr>
          <w:rFonts w:hint="eastAsia" w:ascii="宋体" w:hAnsi="宋体"/>
          <w:b/>
        </w:rPr>
        <w:t>24.2若采购项目出现延期情况：</w:t>
      </w:r>
    </w:p>
    <w:p w14:paraId="49BC6CDE">
      <w:pPr>
        <w:ind w:firstLine="422" w:firstLineChars="200"/>
        <w:rPr>
          <w:rFonts w:ascii="黑体" w:hAnsi="宋体" w:eastAsia="黑体"/>
          <w:b/>
          <w:sz w:val="24"/>
        </w:rPr>
      </w:pPr>
      <w:r>
        <w:rPr>
          <w:rFonts w:hint="eastAsia" w:ascii="宋体" w:hAnsi="宋体"/>
          <w:b/>
        </w:rPr>
        <w:t>如果供下载的招标文件（后缀名为.szczf）有更新，投标人必须重新下载招标文件、重新制作投标文件、重新加密投标文件、重新上传投标文件；如果供下载的招标文件（后缀名为.szczf）没有更新，投标人必须重新加密投标文件、重新上传投标文件（是否重新制作投标文件根据项目实际情况定）。否则，投标人自行承担投标文件无法解密导致投标无效的后果。</w:t>
      </w:r>
    </w:p>
    <w:p w14:paraId="2F3E8C24">
      <w:pPr>
        <w:rPr>
          <w:rFonts w:ascii="黑体" w:hAnsi="宋体" w:eastAsia="黑体"/>
          <w:sz w:val="24"/>
        </w:rPr>
      </w:pPr>
      <w:r>
        <w:rPr>
          <w:rFonts w:hint="eastAsia" w:ascii="黑体" w:hAnsi="宋体" w:eastAsia="黑体"/>
          <w:sz w:val="24"/>
        </w:rPr>
        <w:t>25．上传投标文件及投标截止日期</w:t>
      </w:r>
    </w:p>
    <w:p w14:paraId="39D8E5AC">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8081/TPBidder/memberLogin）”，用“【我的项目】→【项目流程】→【递交投标(应答)文件】”功能点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深圳公共资源交易中心（深圳交易集团有限公司政府采购业务分公司）</w:t>
      </w:r>
      <w:r>
        <w:rPr>
          <w:rFonts w:hint="eastAsia" w:ascii="宋体" w:hAnsi="宋体"/>
          <w:b/>
          <w:bCs/>
        </w:rPr>
        <w:t>（地址：深圳市南山区沙河西路3185号南山智谷A座（深圳交易集团总部大楼）3楼）</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6B93929">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2922297F">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bookmarkEnd w:id="61"/>
    <w:p w14:paraId="3AB32106">
      <w:pPr>
        <w:rPr>
          <w:rFonts w:ascii="黑体" w:hAnsi="宋体" w:eastAsia="黑体"/>
          <w:sz w:val="24"/>
        </w:rPr>
      </w:pPr>
      <w:r>
        <w:rPr>
          <w:rFonts w:hint="eastAsia" w:ascii="黑体" w:hAnsi="宋体" w:eastAsia="黑体"/>
          <w:sz w:val="24"/>
        </w:rPr>
        <w:t>26. 样品、现场演示、方案讲解</w:t>
      </w:r>
    </w:p>
    <w:p w14:paraId="3271A56A">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2FFB4639">
      <w:pPr>
        <w:rPr>
          <w:rFonts w:ascii="黑体" w:hAnsi="宋体" w:eastAsia="黑体"/>
          <w:sz w:val="24"/>
        </w:rPr>
      </w:pPr>
      <w:bookmarkStart w:id="62"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3253A20E">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50E0506D">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7A36F898">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146E6EC3">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62"/>
    <w:p w14:paraId="50790151">
      <w:pPr>
        <w:pStyle w:val="7"/>
        <w:numPr>
          <w:ilvl w:val="0"/>
          <w:numId w:val="11"/>
        </w:numPr>
        <w:spacing w:before="120" w:beforeLines="50" w:after="120" w:afterLines="50"/>
        <w:ind w:left="562" w:hanging="562"/>
        <w:rPr>
          <w:sz w:val="28"/>
          <w:szCs w:val="28"/>
        </w:rPr>
      </w:pPr>
      <w:r>
        <w:rPr>
          <w:rFonts w:hint="eastAsia"/>
          <w:sz w:val="28"/>
          <w:szCs w:val="28"/>
        </w:rPr>
        <w:t>开标</w:t>
      </w:r>
    </w:p>
    <w:p w14:paraId="453815EC">
      <w:pPr>
        <w:rPr>
          <w:rFonts w:ascii="黑体" w:hAnsi="宋体" w:eastAsia="黑体"/>
          <w:sz w:val="24"/>
        </w:rPr>
      </w:pPr>
      <w:r>
        <w:rPr>
          <w:rFonts w:hint="eastAsia" w:ascii="黑体" w:hAnsi="宋体" w:eastAsia="黑体"/>
          <w:sz w:val="24"/>
        </w:rPr>
        <w:t>28．开标</w:t>
      </w:r>
    </w:p>
    <w:p w14:paraId="2579A51A">
      <w:pPr>
        <w:ind w:firstLine="315" w:firstLineChars="150"/>
        <w:rPr>
          <w:rFonts w:ascii="宋体" w:hAnsi="宋体"/>
          <w:szCs w:val="21"/>
        </w:rPr>
      </w:pPr>
      <w:r>
        <w:rPr>
          <w:rFonts w:hint="eastAsia" w:ascii="宋体" w:hAnsi="宋体"/>
          <w:szCs w:val="21"/>
        </w:rPr>
        <w:t>28.1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62771FF0">
      <w:pPr>
        <w:ind w:firstLine="315" w:firstLineChars="150"/>
        <w:rPr>
          <w:rFonts w:ascii="宋体" w:hAnsi="宋体"/>
          <w:szCs w:val="21"/>
        </w:rPr>
      </w:pPr>
      <w:r>
        <w:rPr>
          <w:rFonts w:hint="eastAsia" w:ascii="宋体" w:hAnsi="宋体"/>
          <w:szCs w:val="21"/>
        </w:rPr>
        <w:t>28.2 政府集中采购机构将在满足开标条件（①解密时间结束，解密后的投标供应商数量满足开标要求或②解密时间结束前所有投标供应商均完成投标文件解密）后，对投标文件进行开标，并在网上公布开标结果。</w:t>
      </w:r>
    </w:p>
    <w:p w14:paraId="4B245802">
      <w:pPr>
        <w:ind w:firstLine="315" w:firstLineChars="150"/>
        <w:rPr>
          <w:rFonts w:ascii="宋体" w:hAnsi="宋体"/>
          <w:szCs w:val="21"/>
        </w:rPr>
      </w:pPr>
    </w:p>
    <w:p w14:paraId="62173DCB">
      <w:pPr>
        <w:pStyle w:val="7"/>
        <w:numPr>
          <w:ilvl w:val="0"/>
          <w:numId w:val="11"/>
        </w:numPr>
        <w:spacing w:before="120" w:beforeLines="50" w:after="120" w:afterLines="50"/>
        <w:ind w:left="562" w:hanging="562"/>
        <w:rPr>
          <w:sz w:val="28"/>
          <w:szCs w:val="28"/>
        </w:rPr>
      </w:pPr>
      <w:r>
        <w:rPr>
          <w:rFonts w:hint="eastAsia"/>
          <w:sz w:val="28"/>
          <w:szCs w:val="28"/>
        </w:rPr>
        <w:t>评审要求</w:t>
      </w:r>
    </w:p>
    <w:p w14:paraId="2BA592EF">
      <w:pPr>
        <w:rPr>
          <w:rFonts w:ascii="黑体" w:hAnsi="宋体" w:eastAsia="黑体"/>
          <w:sz w:val="24"/>
        </w:rPr>
      </w:pPr>
      <w:r>
        <w:rPr>
          <w:rFonts w:hint="eastAsia" w:ascii="黑体" w:hAnsi="宋体" w:eastAsia="黑体"/>
          <w:sz w:val="24"/>
        </w:rPr>
        <w:t>29．评审委员会组成</w:t>
      </w:r>
    </w:p>
    <w:p w14:paraId="3F0DBB22">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620534D9">
      <w:pPr>
        <w:ind w:firstLine="411" w:firstLineChars="196"/>
        <w:rPr>
          <w:rFonts w:ascii="宋体" w:hAnsi="宋体"/>
        </w:rPr>
      </w:pPr>
      <w:bookmarkStart w:id="63"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63"/>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44EA6A8A">
      <w:pPr>
        <w:ind w:firstLine="411" w:firstLineChars="196"/>
        <w:rPr>
          <w:rFonts w:ascii="宋体" w:hAnsi="宋体"/>
        </w:rPr>
      </w:pPr>
      <w:r>
        <w:rPr>
          <w:rFonts w:hint="eastAsia" w:ascii="宋体" w:hAnsi="宋体"/>
        </w:rPr>
        <w:t>29.2评审定标应当遵循公平、公正、科学、择优的原则。</w:t>
      </w:r>
    </w:p>
    <w:p w14:paraId="6CAE75F3">
      <w:pPr>
        <w:ind w:firstLine="411" w:firstLineChars="196"/>
        <w:rPr>
          <w:rFonts w:ascii="宋体" w:hAnsi="宋体"/>
        </w:rPr>
      </w:pPr>
      <w:r>
        <w:rPr>
          <w:rFonts w:hint="eastAsia" w:ascii="宋体" w:hAnsi="宋体"/>
        </w:rPr>
        <w:t>29.3评审活动依法进行，任何单位和个人不得非法干预评标过程和结果。</w:t>
      </w:r>
    </w:p>
    <w:p w14:paraId="69A51588">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3BBE9B35">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26446476">
      <w:pPr>
        <w:rPr>
          <w:rFonts w:ascii="黑体" w:hAnsi="宋体" w:eastAsia="黑体"/>
          <w:sz w:val="24"/>
        </w:rPr>
      </w:pPr>
      <w:r>
        <w:rPr>
          <w:rFonts w:hint="eastAsia" w:ascii="黑体" w:hAnsi="宋体" w:eastAsia="黑体"/>
          <w:sz w:val="24"/>
        </w:rPr>
        <w:t>30．向评审委员会提供的资料</w:t>
      </w:r>
    </w:p>
    <w:p w14:paraId="66CB3782">
      <w:pPr>
        <w:ind w:firstLine="411" w:firstLineChars="196"/>
        <w:rPr>
          <w:rFonts w:ascii="宋体" w:hAnsi="宋体"/>
        </w:rPr>
      </w:pPr>
      <w:r>
        <w:rPr>
          <w:rFonts w:hint="eastAsia" w:ascii="宋体" w:hAnsi="宋体"/>
        </w:rPr>
        <w:t>30.1公开发布的招标文件，包括图纸、服务清单、答疑文件等；</w:t>
      </w:r>
    </w:p>
    <w:p w14:paraId="7F6F5A4C">
      <w:pPr>
        <w:ind w:firstLine="411" w:firstLineChars="196"/>
        <w:rPr>
          <w:rFonts w:ascii="宋体" w:hAnsi="宋体"/>
        </w:rPr>
      </w:pPr>
      <w:r>
        <w:rPr>
          <w:rFonts w:hint="eastAsia" w:ascii="宋体" w:hAnsi="宋体"/>
        </w:rPr>
        <w:t>30.2其他评标必须的资料。</w:t>
      </w:r>
    </w:p>
    <w:p w14:paraId="5CE00244">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72371A1E">
      <w:pPr>
        <w:ind w:firstLine="411" w:firstLineChars="196"/>
        <w:rPr>
          <w:rFonts w:ascii="宋体" w:hAnsi="宋体"/>
        </w:rPr>
      </w:pPr>
      <w:r>
        <w:rPr>
          <w:rFonts w:hint="eastAsia" w:ascii="宋体" w:hAnsi="宋体"/>
        </w:rPr>
        <w:t>（1）招标的目的；</w:t>
      </w:r>
    </w:p>
    <w:p w14:paraId="055AE410">
      <w:pPr>
        <w:ind w:firstLine="411" w:firstLineChars="196"/>
        <w:rPr>
          <w:rFonts w:ascii="宋体" w:hAnsi="宋体"/>
        </w:rPr>
      </w:pPr>
      <w:r>
        <w:rPr>
          <w:rFonts w:hint="eastAsia" w:ascii="宋体" w:hAnsi="宋体"/>
        </w:rPr>
        <w:t>（2）招标项目需求的范围和性质；</w:t>
      </w:r>
    </w:p>
    <w:p w14:paraId="42ED0883">
      <w:pPr>
        <w:ind w:firstLine="411" w:firstLineChars="196"/>
        <w:rPr>
          <w:rFonts w:ascii="宋体" w:hAnsi="宋体"/>
        </w:rPr>
      </w:pPr>
      <w:r>
        <w:rPr>
          <w:rFonts w:hint="eastAsia" w:ascii="宋体" w:hAnsi="宋体"/>
        </w:rPr>
        <w:t>（3）招标文件规定的投标人的资格、财政预算限额、商务条款；</w:t>
      </w:r>
    </w:p>
    <w:p w14:paraId="716E9B5B">
      <w:pPr>
        <w:ind w:firstLine="411" w:firstLineChars="196"/>
        <w:rPr>
          <w:rFonts w:ascii="宋体" w:hAnsi="宋体"/>
        </w:rPr>
      </w:pPr>
      <w:r>
        <w:rPr>
          <w:rFonts w:hint="eastAsia" w:ascii="宋体" w:hAnsi="宋体"/>
        </w:rPr>
        <w:t>（4）招标文件规定的评标程序、评标方法和评标因素；</w:t>
      </w:r>
    </w:p>
    <w:p w14:paraId="768216D7">
      <w:pPr>
        <w:ind w:firstLine="411" w:firstLineChars="196"/>
        <w:rPr>
          <w:rFonts w:ascii="宋体" w:hAnsi="宋体"/>
        </w:rPr>
      </w:pPr>
      <w:r>
        <w:rPr>
          <w:rFonts w:hint="eastAsia" w:ascii="宋体" w:hAnsi="宋体"/>
        </w:rPr>
        <w:t>（5）招标文件所列示的资格性审查表及符合性审查表。</w:t>
      </w:r>
    </w:p>
    <w:p w14:paraId="6E973DCC">
      <w:pPr>
        <w:rPr>
          <w:rFonts w:ascii="黑体" w:hAnsi="宋体" w:eastAsia="黑体"/>
          <w:sz w:val="24"/>
        </w:rPr>
      </w:pPr>
      <w:r>
        <w:rPr>
          <w:rFonts w:hint="eastAsia" w:ascii="黑体" w:hAnsi="宋体" w:eastAsia="黑体"/>
          <w:sz w:val="24"/>
        </w:rPr>
        <w:t>31．独立评审</w:t>
      </w:r>
    </w:p>
    <w:p w14:paraId="0137033D">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69D4AC29">
      <w:pPr>
        <w:ind w:firstLine="411" w:firstLineChars="196"/>
        <w:rPr>
          <w:rFonts w:ascii="宋体" w:hAnsi="宋体"/>
          <w:bCs/>
          <w:szCs w:val="21"/>
        </w:rPr>
      </w:pPr>
    </w:p>
    <w:p w14:paraId="54E504D6">
      <w:pPr>
        <w:pStyle w:val="7"/>
        <w:numPr>
          <w:ilvl w:val="0"/>
          <w:numId w:val="11"/>
        </w:numPr>
        <w:spacing w:before="120" w:beforeLines="50" w:after="120" w:afterLines="50"/>
        <w:ind w:left="562" w:hanging="562"/>
        <w:rPr>
          <w:sz w:val="28"/>
          <w:szCs w:val="28"/>
        </w:rPr>
      </w:pPr>
      <w:r>
        <w:rPr>
          <w:rFonts w:hint="eastAsia"/>
          <w:sz w:val="28"/>
          <w:szCs w:val="28"/>
        </w:rPr>
        <w:t>评审程序及评审方法</w:t>
      </w:r>
    </w:p>
    <w:p w14:paraId="13700080">
      <w:pPr>
        <w:rPr>
          <w:rFonts w:ascii="黑体" w:hAnsi="宋体" w:eastAsia="黑体"/>
          <w:sz w:val="24"/>
        </w:rPr>
      </w:pPr>
      <w:r>
        <w:rPr>
          <w:rFonts w:hint="eastAsia" w:ascii="黑体" w:hAnsi="宋体" w:eastAsia="黑体"/>
          <w:sz w:val="24"/>
        </w:rPr>
        <w:t>32．投标文件初审</w:t>
      </w:r>
    </w:p>
    <w:p w14:paraId="5D0D15D4">
      <w:pPr>
        <w:ind w:firstLine="411" w:firstLineChars="196"/>
        <w:rPr>
          <w:rFonts w:ascii="宋体" w:hAnsi="宋体"/>
        </w:rPr>
      </w:pPr>
      <w:r>
        <w:rPr>
          <w:rFonts w:hint="eastAsia" w:ascii="宋体" w:hAnsi="宋体"/>
        </w:rPr>
        <w:t>32.1投标文件初审包括资格性审查和符合性审查。</w:t>
      </w:r>
    </w:p>
    <w:p w14:paraId="09BDDB60">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2F4FB5B8">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609AC3C5">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6D4E26F1">
      <w:pPr>
        <w:ind w:firstLine="411" w:firstLineChars="196"/>
        <w:rPr>
          <w:rFonts w:ascii="宋体" w:hAnsi="宋体"/>
          <w:bCs/>
        </w:rPr>
      </w:pPr>
      <w:r>
        <w:rPr>
          <w:rFonts w:hint="eastAsia" w:ascii="宋体" w:hAnsi="宋体"/>
          <w:bCs/>
        </w:rPr>
        <w:t>32.3 投标文件初审中关于供应商家数的计算:</w:t>
      </w:r>
    </w:p>
    <w:p w14:paraId="0A7A10F7">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5C1801A7">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4AFED724">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00BA814B">
      <w:pPr>
        <w:ind w:firstLine="411" w:firstLineChars="196"/>
        <w:rPr>
          <w:rFonts w:ascii="宋体" w:hAnsi="宋体"/>
        </w:rPr>
      </w:pPr>
      <w:r>
        <w:rPr>
          <w:rFonts w:hint="eastAsia" w:ascii="宋体" w:hAnsi="宋体"/>
        </w:rPr>
        <w:t>32.4投标人投标文件出现以下情形之一的作无效处理，具体包括：</w:t>
      </w:r>
    </w:p>
    <w:p w14:paraId="550F7CAA">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58E873D4">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53587517">
      <w:pPr>
        <w:ind w:firstLine="411" w:firstLineChars="196"/>
        <w:rPr>
          <w:rFonts w:ascii="宋体" w:hAnsi="宋体"/>
        </w:rPr>
      </w:pPr>
      <w:r>
        <w:rPr>
          <w:rFonts w:hint="eastAsia" w:ascii="宋体" w:hAnsi="宋体"/>
        </w:rPr>
        <w:t>32.4.3不同投标人的投标文件载明的项目管理成员或者联系人员为同一人；</w:t>
      </w:r>
    </w:p>
    <w:p w14:paraId="1C7168A1">
      <w:pPr>
        <w:ind w:firstLine="411" w:firstLineChars="196"/>
        <w:rPr>
          <w:rFonts w:ascii="宋体" w:hAnsi="宋体"/>
        </w:rPr>
      </w:pPr>
      <w:r>
        <w:rPr>
          <w:rFonts w:hint="eastAsia" w:ascii="宋体" w:hAnsi="宋体"/>
        </w:rPr>
        <w:t>32.4.4不同投标人的投标文件异常一致或者投标报价呈规律性差异；</w:t>
      </w:r>
    </w:p>
    <w:p w14:paraId="76CC1A7C">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31DCC439">
      <w:pPr>
        <w:ind w:firstLine="411" w:firstLineChars="196"/>
        <w:rPr>
          <w:rFonts w:ascii="宋体" w:hAnsi="宋体"/>
        </w:rPr>
      </w:pPr>
      <w:r>
        <w:rPr>
          <w:rFonts w:hint="eastAsia" w:ascii="宋体" w:hAnsi="宋体"/>
        </w:rPr>
        <w:t>32.4.6投标供应商之间相互约定给予未中标的供应商利益补偿；</w:t>
      </w:r>
    </w:p>
    <w:p w14:paraId="3D3723C1">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39A52E0E">
      <w:pPr>
        <w:ind w:firstLine="411" w:firstLineChars="196"/>
        <w:rPr>
          <w:rFonts w:ascii="宋体" w:hAnsi="宋体"/>
        </w:rPr>
      </w:pPr>
      <w:r>
        <w:rPr>
          <w:rFonts w:hint="eastAsia" w:ascii="宋体" w:hAnsi="宋体"/>
        </w:rPr>
        <w:t>32.4.8不同投标供应商的投标文件内容存在非正常一致；</w:t>
      </w:r>
    </w:p>
    <w:p w14:paraId="0A1F2327">
      <w:pPr>
        <w:ind w:firstLine="411" w:firstLineChars="196"/>
        <w:rPr>
          <w:rFonts w:ascii="宋体" w:hAnsi="宋体"/>
        </w:rPr>
      </w:pPr>
      <w:r>
        <w:rPr>
          <w:rFonts w:hint="eastAsia" w:ascii="宋体" w:hAnsi="宋体"/>
        </w:rPr>
        <w:t>32.4.9在同一单位工作人员为两家以上（含两家）供应商进行同一项投标活动；</w:t>
      </w:r>
    </w:p>
    <w:p w14:paraId="61B69129">
      <w:pPr>
        <w:ind w:firstLine="411" w:firstLineChars="196"/>
        <w:rPr>
          <w:rFonts w:ascii="宋体" w:hAnsi="宋体"/>
        </w:rPr>
      </w:pPr>
      <w:r>
        <w:rPr>
          <w:rFonts w:hint="eastAsia" w:ascii="宋体" w:hAnsi="宋体"/>
        </w:rPr>
        <w:t>32.4.10主管部门依照法律、法规认定的其他情形。</w:t>
      </w:r>
    </w:p>
    <w:p w14:paraId="2913B990">
      <w:pPr>
        <w:ind w:firstLine="420" w:firstLineChars="200"/>
        <w:rPr>
          <w:rFonts w:hint="default" w:ascii="宋体" w:hAnsi="宋体" w:eastAsia="宋体"/>
          <w:color w:val="FF0000"/>
          <w:lang w:val="en-US" w:eastAsia="zh-CN"/>
        </w:rPr>
      </w:pPr>
      <w:r>
        <w:rPr>
          <w:rFonts w:hint="eastAsia" w:ascii="宋体" w:hAnsi="宋体"/>
          <w:color w:val="FF0000"/>
          <w:lang w:val="en-US" w:eastAsia="zh-CN"/>
        </w:rPr>
        <w:t>32.5</w:t>
      </w:r>
      <w:r>
        <w:rPr>
          <w:rFonts w:hint="eastAsia" w:ascii="宋体" w:hAnsi="宋体"/>
          <w:color w:val="FF0000"/>
        </w:rPr>
        <w:t>政府采购异常低价审查</w:t>
      </w:r>
      <w:r>
        <w:rPr>
          <w:rFonts w:hint="eastAsia" w:ascii="宋体" w:hAnsi="宋体"/>
          <w:color w:val="FF0000"/>
          <w:lang w:val="en-US" w:eastAsia="zh-CN"/>
        </w:rPr>
        <w:t>对的程序及要求：</w:t>
      </w:r>
    </w:p>
    <w:p w14:paraId="185D7ECE">
      <w:pPr>
        <w:ind w:firstLine="420" w:firstLineChars="200"/>
        <w:rPr>
          <w:rFonts w:hint="eastAsia" w:ascii="宋体" w:hAnsi="宋体"/>
          <w:color w:val="FF0000"/>
        </w:rPr>
      </w:pPr>
      <w:r>
        <w:rPr>
          <w:rFonts w:hint="eastAsia" w:ascii="宋体" w:hAnsi="宋体"/>
          <w:color w:val="FF0000"/>
          <w:lang w:val="en-US" w:eastAsia="zh-CN"/>
        </w:rPr>
        <w:t>32.5.1政府采购评审中出现下列情形之一的，</w:t>
      </w:r>
      <w:r>
        <w:rPr>
          <w:rFonts w:hint="eastAsia" w:ascii="宋体" w:hAnsi="宋体"/>
          <w:color w:val="FF0000"/>
        </w:rPr>
        <w:t>评审委员会应当启动异常低价投标（响应）审查程序：</w:t>
      </w:r>
    </w:p>
    <w:p w14:paraId="581E272B">
      <w:pPr>
        <w:ind w:firstLine="420" w:firstLineChars="200"/>
        <w:rPr>
          <w:rFonts w:hint="eastAsia" w:ascii="宋体" w:hAnsi="宋体"/>
          <w:color w:val="FF0000"/>
        </w:rPr>
      </w:pPr>
      <w:r>
        <w:rPr>
          <w:rFonts w:hint="eastAsia" w:ascii="宋体" w:hAnsi="宋体"/>
          <w:color w:val="FF0000"/>
          <w:lang w:eastAsia="zh-CN"/>
        </w:rPr>
        <w:t>（</w:t>
      </w:r>
      <w:r>
        <w:rPr>
          <w:rFonts w:hint="eastAsia" w:ascii="宋体" w:hAnsi="宋体"/>
          <w:color w:val="FF0000"/>
          <w:lang w:val="en-US" w:eastAsia="zh-CN"/>
        </w:rPr>
        <w:t>1</w:t>
      </w:r>
      <w:r>
        <w:rPr>
          <w:rFonts w:hint="eastAsia" w:ascii="宋体" w:hAnsi="宋体"/>
          <w:color w:val="FF0000"/>
          <w:lang w:eastAsia="zh-CN"/>
        </w:rPr>
        <w:t>）</w:t>
      </w:r>
      <w:r>
        <w:rPr>
          <w:rFonts w:hint="eastAsia" w:ascii="宋体" w:hAnsi="宋体"/>
          <w:color w:val="FF0000"/>
        </w:rPr>
        <w:t>投标（响应）报价低于全部通过符合性审查供应商投标（响应）报价平均值</w:t>
      </w:r>
      <w:r>
        <w:rPr>
          <w:rFonts w:hint="eastAsia" w:ascii="宋体" w:hAnsi="宋体"/>
          <w:color w:val="FF0000"/>
          <w:lang w:val="en-US" w:eastAsia="zh-CN"/>
        </w:rPr>
        <w:t>65</w:t>
      </w:r>
      <w:r>
        <w:rPr>
          <w:rFonts w:hint="eastAsia" w:ascii="宋体" w:hAnsi="宋体"/>
          <w:color w:val="FF0000"/>
        </w:rPr>
        <w:t>%的，即投标（响应）报价&lt;全部通过符合性审查供应商投标（响应）报价平均值×</w:t>
      </w:r>
      <w:r>
        <w:rPr>
          <w:rFonts w:hint="eastAsia" w:ascii="宋体" w:hAnsi="宋体"/>
          <w:color w:val="FF0000"/>
          <w:lang w:val="en-US" w:eastAsia="zh-CN"/>
        </w:rPr>
        <w:t>65</w:t>
      </w:r>
      <w:r>
        <w:rPr>
          <w:rFonts w:hint="eastAsia" w:ascii="宋体" w:hAnsi="宋体"/>
          <w:color w:val="FF0000"/>
        </w:rPr>
        <w:t>%；</w:t>
      </w:r>
    </w:p>
    <w:p w14:paraId="48091E0E">
      <w:pPr>
        <w:ind w:firstLine="420" w:firstLineChars="200"/>
        <w:rPr>
          <w:rFonts w:hint="eastAsia" w:ascii="宋体" w:hAnsi="宋体"/>
          <w:color w:val="FF0000"/>
        </w:rPr>
      </w:pPr>
      <w:r>
        <w:rPr>
          <w:rFonts w:hint="eastAsia" w:ascii="宋体" w:hAnsi="宋体"/>
          <w:color w:val="FF0000"/>
          <w:lang w:eastAsia="zh-CN"/>
        </w:rPr>
        <w:t>（</w:t>
      </w:r>
      <w:r>
        <w:rPr>
          <w:rFonts w:hint="eastAsia" w:ascii="宋体" w:hAnsi="宋体"/>
          <w:color w:val="FF0000"/>
          <w:lang w:val="en-US" w:eastAsia="zh-CN"/>
        </w:rPr>
        <w:t>2</w:t>
      </w:r>
      <w:r>
        <w:rPr>
          <w:rFonts w:hint="eastAsia" w:ascii="宋体" w:hAnsi="宋体"/>
          <w:color w:val="FF0000"/>
          <w:lang w:eastAsia="zh-CN"/>
        </w:rPr>
        <w:t>）</w:t>
      </w:r>
      <w:r>
        <w:rPr>
          <w:rFonts w:hint="eastAsia" w:ascii="宋体" w:hAnsi="宋体"/>
          <w:color w:val="FF0000"/>
        </w:rPr>
        <w:t>投标（响应）报价低于通过符合性审查的次低报价供应商投标（响应）报价</w:t>
      </w:r>
      <w:r>
        <w:rPr>
          <w:rFonts w:hint="eastAsia" w:ascii="宋体" w:hAnsi="宋体"/>
          <w:color w:val="FF0000"/>
          <w:lang w:val="en-US" w:eastAsia="zh-CN"/>
        </w:rPr>
        <w:t>65</w:t>
      </w:r>
      <w:r>
        <w:rPr>
          <w:rFonts w:hint="eastAsia" w:ascii="宋体" w:hAnsi="宋体"/>
          <w:color w:val="FF0000"/>
        </w:rPr>
        <w:t>%的，即投标（响应）报价&lt;通过符合性审查的次低报价供应商投标（响应）报价×</w:t>
      </w:r>
      <w:r>
        <w:rPr>
          <w:rFonts w:hint="eastAsia" w:ascii="宋体" w:hAnsi="宋体"/>
          <w:color w:val="FF0000"/>
          <w:lang w:val="en-US" w:eastAsia="zh-CN"/>
        </w:rPr>
        <w:t>65</w:t>
      </w:r>
      <w:r>
        <w:rPr>
          <w:rFonts w:hint="eastAsia" w:ascii="宋体" w:hAnsi="宋体"/>
          <w:color w:val="FF0000"/>
        </w:rPr>
        <w:t>%；</w:t>
      </w:r>
    </w:p>
    <w:p w14:paraId="48081F98">
      <w:pPr>
        <w:ind w:firstLine="420" w:firstLineChars="200"/>
        <w:rPr>
          <w:rFonts w:hint="eastAsia" w:ascii="宋体" w:hAnsi="宋体"/>
          <w:color w:val="FF0000"/>
        </w:rPr>
      </w:pPr>
      <w:r>
        <w:rPr>
          <w:rFonts w:hint="eastAsia" w:ascii="宋体" w:hAnsi="宋体"/>
          <w:color w:val="FF0000"/>
          <w:lang w:eastAsia="zh-CN"/>
        </w:rPr>
        <w:t>（</w:t>
      </w:r>
      <w:r>
        <w:rPr>
          <w:rFonts w:hint="eastAsia" w:ascii="宋体" w:hAnsi="宋体"/>
          <w:color w:val="FF0000"/>
          <w:lang w:val="en-US" w:eastAsia="zh-CN"/>
        </w:rPr>
        <w:t>3</w:t>
      </w:r>
      <w:r>
        <w:rPr>
          <w:rFonts w:hint="eastAsia" w:ascii="宋体" w:hAnsi="宋体"/>
          <w:color w:val="FF0000"/>
          <w:lang w:eastAsia="zh-CN"/>
        </w:rPr>
        <w:t>）</w:t>
      </w:r>
      <w:r>
        <w:rPr>
          <w:rFonts w:hint="eastAsia" w:ascii="宋体" w:hAnsi="宋体"/>
          <w:color w:val="FF0000"/>
        </w:rPr>
        <w:t>投标（响应）报价低于采购项目最高限价</w:t>
      </w:r>
      <w:r>
        <w:rPr>
          <w:rFonts w:hint="eastAsia" w:ascii="宋体" w:hAnsi="宋体"/>
          <w:color w:val="FF0000"/>
          <w:lang w:val="en-US" w:eastAsia="zh-CN"/>
        </w:rPr>
        <w:t>65</w:t>
      </w:r>
      <w:r>
        <w:rPr>
          <w:rFonts w:hint="eastAsia" w:ascii="宋体" w:hAnsi="宋体"/>
          <w:color w:val="FF0000"/>
        </w:rPr>
        <w:t>%的，即投标（响应）报价&lt;采购项目最高限价×</w:t>
      </w:r>
      <w:r>
        <w:rPr>
          <w:rFonts w:hint="eastAsia" w:ascii="宋体" w:hAnsi="宋体"/>
          <w:color w:val="FF0000"/>
          <w:lang w:val="en-US" w:eastAsia="zh-CN"/>
        </w:rPr>
        <w:t>65</w:t>
      </w:r>
      <w:r>
        <w:rPr>
          <w:rFonts w:hint="eastAsia" w:ascii="宋体" w:hAnsi="宋体"/>
          <w:color w:val="FF0000"/>
        </w:rPr>
        <w:t>%；</w:t>
      </w:r>
    </w:p>
    <w:p w14:paraId="7D9BF055">
      <w:pPr>
        <w:ind w:firstLine="420" w:firstLineChars="200"/>
        <w:rPr>
          <w:rFonts w:hint="eastAsia" w:ascii="宋体" w:hAnsi="宋体"/>
          <w:color w:val="FF0000"/>
        </w:rPr>
      </w:pPr>
      <w:r>
        <w:rPr>
          <w:rFonts w:hint="eastAsia" w:ascii="宋体" w:hAnsi="宋体"/>
          <w:color w:val="FF0000"/>
          <w:lang w:eastAsia="zh-CN"/>
        </w:rPr>
        <w:t>（</w:t>
      </w:r>
      <w:r>
        <w:rPr>
          <w:rFonts w:hint="eastAsia" w:ascii="宋体" w:hAnsi="宋体"/>
          <w:color w:val="FF0000"/>
          <w:lang w:val="en-US" w:eastAsia="zh-CN"/>
        </w:rPr>
        <w:t>4</w:t>
      </w:r>
      <w:r>
        <w:rPr>
          <w:rFonts w:hint="eastAsia" w:ascii="宋体" w:hAnsi="宋体"/>
          <w:color w:val="FF0000"/>
          <w:lang w:eastAsia="zh-CN"/>
        </w:rPr>
        <w:t>）</w:t>
      </w:r>
      <w:r>
        <w:rPr>
          <w:rFonts w:hint="eastAsia" w:ascii="宋体" w:hAnsi="宋体"/>
          <w:color w:val="FF0000"/>
        </w:rPr>
        <w:t>评审委员会基于专业判断，认为供应商报价过低，有可能影响产品质量或者不能诚信履约的其他情形。</w:t>
      </w:r>
    </w:p>
    <w:p w14:paraId="0F7CF602">
      <w:pPr>
        <w:ind w:firstLine="420" w:firstLineChars="200"/>
        <w:rPr>
          <w:rFonts w:hint="eastAsia" w:ascii="宋体" w:hAnsi="宋体"/>
          <w:color w:val="FF0000"/>
        </w:rPr>
      </w:pPr>
      <w:r>
        <w:rPr>
          <w:rFonts w:hint="eastAsia" w:ascii="宋体" w:hAnsi="宋体"/>
          <w:color w:val="FF0000"/>
        </w:rPr>
        <w:t>采购人可以结合具体项目实际情况，提高上述第</w:t>
      </w:r>
      <w:r>
        <w:rPr>
          <w:rFonts w:hint="eastAsia" w:ascii="宋体" w:hAnsi="宋体"/>
          <w:color w:val="FF0000"/>
          <w:lang w:eastAsia="zh-CN"/>
        </w:rPr>
        <w:t>（</w:t>
      </w:r>
      <w:r>
        <w:rPr>
          <w:rFonts w:hint="eastAsia" w:ascii="宋体" w:hAnsi="宋体"/>
          <w:color w:val="FF0000"/>
          <w:lang w:val="en-US" w:eastAsia="zh-CN"/>
        </w:rPr>
        <w:t>1</w:t>
      </w:r>
      <w:r>
        <w:rPr>
          <w:rFonts w:hint="eastAsia" w:ascii="宋体" w:hAnsi="宋体"/>
          <w:color w:val="FF0000"/>
          <w:lang w:eastAsia="zh-CN"/>
        </w:rPr>
        <w:t>）</w:t>
      </w:r>
      <w:r>
        <w:rPr>
          <w:rFonts w:hint="eastAsia" w:ascii="宋体" w:hAnsi="宋体"/>
          <w:color w:val="FF0000"/>
        </w:rPr>
        <w:t>项至第</w:t>
      </w:r>
      <w:r>
        <w:rPr>
          <w:rFonts w:hint="eastAsia" w:ascii="宋体" w:hAnsi="宋体"/>
          <w:color w:val="FF0000"/>
          <w:lang w:eastAsia="zh-CN"/>
        </w:rPr>
        <w:t>（</w:t>
      </w:r>
      <w:r>
        <w:rPr>
          <w:rFonts w:hint="eastAsia" w:ascii="宋体" w:hAnsi="宋体"/>
          <w:color w:val="FF0000"/>
          <w:lang w:val="en-US" w:eastAsia="zh-CN"/>
        </w:rPr>
        <w:t>3</w:t>
      </w:r>
      <w:r>
        <w:rPr>
          <w:rFonts w:hint="eastAsia" w:ascii="宋体" w:hAnsi="宋体"/>
          <w:color w:val="FF0000"/>
          <w:lang w:eastAsia="zh-CN"/>
        </w:rPr>
        <w:t>）</w:t>
      </w:r>
      <w:r>
        <w:rPr>
          <w:rFonts w:hint="eastAsia" w:ascii="宋体" w:hAnsi="宋体"/>
          <w:color w:val="FF0000"/>
        </w:rPr>
        <w:t>项中启动异常低价投标（响应）审查的数值标准，但是最高不得超过65%</w:t>
      </w:r>
      <w:r>
        <w:rPr>
          <w:rFonts w:hint="eastAsia" w:ascii="宋体" w:hAnsi="宋体"/>
          <w:color w:val="FF0000"/>
          <w:lang w:eastAsia="zh-CN"/>
        </w:rPr>
        <w:t>，</w:t>
      </w:r>
      <w:r>
        <w:rPr>
          <w:rFonts w:hint="eastAsia" w:ascii="宋体" w:hAnsi="宋体"/>
          <w:color w:val="FF0000"/>
          <w:lang w:val="en-US" w:eastAsia="zh-CN"/>
        </w:rPr>
        <w:t>具体以采购文件</w:t>
      </w:r>
      <w:r>
        <w:rPr>
          <w:rFonts w:hint="eastAsia" w:ascii="宋体" w:hAnsi="宋体"/>
          <w:color w:val="FF0000"/>
        </w:rPr>
        <w:t>《符合性审查表》</w:t>
      </w:r>
      <w:r>
        <w:rPr>
          <w:rFonts w:hint="eastAsia" w:ascii="宋体" w:hAnsi="宋体"/>
          <w:color w:val="FF0000"/>
          <w:lang w:val="en-US" w:eastAsia="zh-CN"/>
        </w:rPr>
        <w:t>为准</w:t>
      </w:r>
      <w:r>
        <w:rPr>
          <w:rFonts w:hint="eastAsia" w:ascii="宋体" w:hAnsi="宋体"/>
          <w:color w:val="FF0000"/>
        </w:rPr>
        <w:t>。</w:t>
      </w:r>
    </w:p>
    <w:p w14:paraId="698973F2">
      <w:pPr>
        <w:ind w:firstLine="420" w:firstLineChars="200"/>
        <w:rPr>
          <w:rFonts w:hint="eastAsia" w:ascii="宋体" w:hAnsi="宋体"/>
          <w:color w:val="FF0000"/>
        </w:rPr>
      </w:pPr>
      <w:r>
        <w:rPr>
          <w:rFonts w:hint="eastAsia" w:ascii="宋体" w:hAnsi="宋体"/>
          <w:color w:val="FF0000"/>
        </w:rPr>
        <w:t>相关法律法规对供应商报价有规定的，从其规定。</w:t>
      </w:r>
    </w:p>
    <w:p w14:paraId="55EB999B">
      <w:pPr>
        <w:ind w:firstLine="420" w:firstLineChars="200"/>
        <w:rPr>
          <w:rFonts w:hint="eastAsia" w:ascii="宋体" w:hAnsi="宋体"/>
          <w:color w:val="FF0000"/>
          <w:lang w:val="en-US" w:eastAsia="zh-CN"/>
        </w:rPr>
      </w:pPr>
      <w:r>
        <w:rPr>
          <w:rFonts w:hint="eastAsia" w:ascii="宋体" w:hAnsi="宋体"/>
          <w:color w:val="FF0000"/>
          <w:lang w:val="en-US" w:eastAsia="zh-CN"/>
        </w:rPr>
        <w:t>32.5.2评审委员会启动异常低价投标（响应）审查后，属于前述第</w:t>
      </w:r>
      <w:r>
        <w:rPr>
          <w:rFonts w:hint="eastAsia" w:ascii="宋体" w:hAnsi="宋体"/>
          <w:color w:val="FF0000"/>
          <w:lang w:eastAsia="zh-CN"/>
        </w:rPr>
        <w:t>（</w:t>
      </w:r>
      <w:r>
        <w:rPr>
          <w:rFonts w:hint="eastAsia" w:ascii="宋体" w:hAnsi="宋体"/>
          <w:color w:val="FF0000"/>
          <w:lang w:val="en-US" w:eastAsia="zh-CN"/>
        </w:rPr>
        <w:t>1</w:t>
      </w:r>
      <w:r>
        <w:rPr>
          <w:rFonts w:hint="eastAsia" w:ascii="宋体" w:hAnsi="宋体"/>
          <w:color w:val="FF0000"/>
          <w:lang w:eastAsia="zh-CN"/>
        </w:rPr>
        <w:t>）</w:t>
      </w:r>
      <w:r>
        <w:rPr>
          <w:rFonts w:hint="eastAsia" w:ascii="宋体" w:hAnsi="宋体"/>
          <w:color w:val="FF0000"/>
          <w:lang w:val="en-US" w:eastAsia="zh-CN"/>
        </w:rPr>
        <w:t>项至第</w:t>
      </w:r>
      <w:r>
        <w:rPr>
          <w:rFonts w:hint="eastAsia" w:ascii="宋体" w:hAnsi="宋体"/>
          <w:color w:val="FF0000"/>
          <w:lang w:eastAsia="zh-CN"/>
        </w:rPr>
        <w:t>（</w:t>
      </w:r>
      <w:r>
        <w:rPr>
          <w:rFonts w:hint="eastAsia" w:ascii="宋体" w:hAnsi="宋体"/>
          <w:color w:val="FF0000"/>
          <w:lang w:val="en-US" w:eastAsia="zh-CN"/>
        </w:rPr>
        <w:t>4</w:t>
      </w:r>
      <w:r>
        <w:rPr>
          <w:rFonts w:hint="eastAsia" w:ascii="宋体" w:hAnsi="宋体"/>
          <w:color w:val="FF0000"/>
          <w:lang w:eastAsia="zh-CN"/>
        </w:rPr>
        <w:t>）</w:t>
      </w:r>
      <w:r>
        <w:rPr>
          <w:rFonts w:hint="eastAsia" w:ascii="宋体" w:hAnsi="宋体"/>
          <w:color w:val="FF0000"/>
          <w:lang w:val="en-US" w:eastAsia="zh-CN"/>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ascii="宋体" w:hAnsi="宋体"/>
          <w:color w:val="FF0000"/>
          <w:lang w:eastAsia="zh-CN"/>
        </w:rPr>
        <w:t>（</w:t>
      </w:r>
      <w:r>
        <w:rPr>
          <w:rFonts w:hint="eastAsia" w:ascii="宋体" w:hAnsi="宋体"/>
          <w:color w:val="FF0000"/>
          <w:lang w:val="en-US" w:eastAsia="zh-CN"/>
        </w:rPr>
        <w:t>3</w:t>
      </w:r>
      <w:r>
        <w:rPr>
          <w:rFonts w:hint="eastAsia" w:ascii="宋体" w:hAnsi="宋体"/>
          <w:color w:val="FF0000"/>
          <w:lang w:eastAsia="zh-CN"/>
        </w:rPr>
        <w:t>）</w:t>
      </w:r>
      <w:r>
        <w:rPr>
          <w:rFonts w:hint="eastAsia" w:ascii="宋体" w:hAnsi="宋体"/>
          <w:color w:val="FF0000"/>
          <w:lang w:val="en-US" w:eastAsia="zh-CN"/>
        </w:rPr>
        <w:t>项情形，供应商已随投标（响应）文件一并提交相关书面说明及必要的证明材料的，在评审现场可不再重复提交。</w:t>
      </w:r>
    </w:p>
    <w:p w14:paraId="73125805">
      <w:pPr>
        <w:pStyle w:val="59"/>
        <w:ind w:firstLine="420" w:firstLineChars="200"/>
        <w:rPr>
          <w:rFonts w:hint="eastAsia" w:ascii="宋体" w:hAnsi="宋体"/>
          <w:color w:val="FF0000"/>
        </w:rPr>
      </w:pPr>
      <w:r>
        <w:rPr>
          <w:rFonts w:hint="eastAsia" w:ascii="宋体" w:hAnsi="宋体"/>
          <w:color w:val="FF0000"/>
          <w:lang w:val="en-US" w:eastAsia="zh-CN"/>
        </w:rPr>
        <w:t>32.5.3</w:t>
      </w:r>
      <w:r>
        <w:rPr>
          <w:rFonts w:hint="eastAsia" w:ascii="宋体" w:hAnsi="宋体"/>
          <w:color w:val="FF0000"/>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28C1E7D">
      <w:pPr>
        <w:pStyle w:val="59"/>
        <w:ind w:firstLine="420" w:firstLineChars="200"/>
        <w:rPr>
          <w:rFonts w:hint="eastAsia" w:ascii="宋体" w:hAnsi="宋体"/>
          <w:color w:val="FF0000"/>
          <w:lang w:val="en-US" w:eastAsia="zh-CN"/>
        </w:rPr>
      </w:pPr>
      <w:r>
        <w:rPr>
          <w:rFonts w:hint="eastAsia" w:ascii="宋体" w:hAnsi="宋体"/>
          <w:color w:val="FF0000"/>
          <w:lang w:val="en-US" w:eastAsia="zh-CN"/>
        </w:rPr>
        <w:t>32.5.4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AC1FE66">
      <w:pPr>
        <w:pStyle w:val="59"/>
        <w:ind w:firstLine="420" w:firstLineChars="200"/>
        <w:rPr>
          <w:rFonts w:hint="default" w:ascii="宋体" w:hAnsi="宋体"/>
          <w:lang w:val="en-US" w:eastAsia="zh-CN"/>
        </w:rPr>
      </w:pPr>
      <w:r>
        <w:rPr>
          <w:rFonts w:hint="eastAsia" w:ascii="宋体" w:hAnsi="宋体"/>
          <w:color w:val="FF0000"/>
          <w:lang w:val="en-US" w:eastAsia="zh-CN"/>
        </w:rPr>
        <w:t>32.5.5异常低价投标（响应）审查的启动原因、审查意见和审查结果应当在评审报告中记录，并随供应商提供的相关书面说明及证明材料，以及评审委员会有关互联网浏览、查询历史一并归档。</w:t>
      </w:r>
    </w:p>
    <w:p w14:paraId="76FBAA61">
      <w:pPr>
        <w:ind w:firstLine="411" w:firstLineChars="196"/>
        <w:rPr>
          <w:rFonts w:ascii="宋体" w:hAnsi="宋体"/>
        </w:rPr>
      </w:pPr>
      <w:r>
        <w:rPr>
          <w:rFonts w:hint="eastAsia" w:ascii="宋体" w:hAnsi="宋体"/>
        </w:rPr>
        <w:t>32.</w:t>
      </w:r>
      <w:r>
        <w:rPr>
          <w:rFonts w:hint="eastAsia" w:ascii="宋体" w:hAnsi="宋体"/>
          <w:lang w:val="en-US" w:eastAsia="zh-CN"/>
        </w:rPr>
        <w:t>6</w:t>
      </w:r>
      <w:r>
        <w:rPr>
          <w:rFonts w:hint="eastAsia" w:ascii="宋体" w:hAnsi="宋体"/>
        </w:rPr>
        <w:t>对不属于《资格性审查表》和《符合性审查表》所列的其他情形，除专用条款另有规定和32.4条款所列情形外，不得作为投标无效的理由。</w:t>
      </w:r>
    </w:p>
    <w:p w14:paraId="0AE8ADA1">
      <w:pPr>
        <w:rPr>
          <w:rFonts w:ascii="黑体" w:hAnsi="宋体" w:eastAsia="黑体"/>
          <w:sz w:val="24"/>
        </w:rPr>
      </w:pPr>
      <w:r>
        <w:rPr>
          <w:rFonts w:hint="eastAsia" w:ascii="黑体" w:hAnsi="宋体" w:eastAsia="黑体"/>
          <w:sz w:val="24"/>
        </w:rPr>
        <w:t>33．澄清有关问题</w:t>
      </w:r>
    </w:p>
    <w:p w14:paraId="727A30FA">
      <w:pPr>
        <w:ind w:firstLine="411" w:firstLineChars="196"/>
        <w:rPr>
          <w:rFonts w:ascii="宋体" w:hAnsi="宋体"/>
        </w:rPr>
      </w:pPr>
      <w:bookmarkStart w:id="64"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64"/>
    </w:p>
    <w:p w14:paraId="548A614E">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7DEFD53E">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2F37D4D0">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49975B17">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7DB0BCAE">
      <w:pPr>
        <w:rPr>
          <w:rFonts w:ascii="黑体" w:hAnsi="宋体" w:eastAsia="黑体"/>
          <w:sz w:val="24"/>
        </w:rPr>
      </w:pPr>
      <w:bookmarkStart w:id="65" w:name="_Toc73521669"/>
      <w:bookmarkStart w:id="66" w:name="_Toc73521581"/>
      <w:bookmarkStart w:id="67" w:name="_Toc100052400"/>
      <w:bookmarkStart w:id="68" w:name="_Toc73517673"/>
      <w:bookmarkStart w:id="69" w:name="_Toc73518151"/>
      <w:r>
        <w:rPr>
          <w:rFonts w:hint="eastAsia" w:ascii="黑体" w:hAnsi="宋体" w:eastAsia="黑体"/>
          <w:sz w:val="24"/>
        </w:rPr>
        <w:t>34．错误的修正</w:t>
      </w:r>
      <w:bookmarkEnd w:id="65"/>
      <w:bookmarkEnd w:id="66"/>
      <w:bookmarkEnd w:id="67"/>
      <w:bookmarkEnd w:id="68"/>
      <w:bookmarkEnd w:id="69"/>
    </w:p>
    <w:p w14:paraId="202B38BF">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327D7098">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6EF87703">
      <w:pPr>
        <w:ind w:firstLine="411" w:firstLineChars="196"/>
        <w:rPr>
          <w:rFonts w:ascii="宋体" w:hAnsi="宋体"/>
          <w:szCs w:val="21"/>
        </w:rPr>
      </w:pPr>
      <w:r>
        <w:rPr>
          <w:rFonts w:hint="eastAsia" w:ascii="宋体" w:hAnsi="宋体"/>
          <w:szCs w:val="21"/>
        </w:rPr>
        <w:t>34.2大写金额和小写金额不一致的，以大写金额为准；</w:t>
      </w:r>
    </w:p>
    <w:p w14:paraId="106F736B">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2C320CB0">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2FB9F86E">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33DAA04">
      <w:pPr>
        <w:rPr>
          <w:rFonts w:ascii="黑体" w:hAnsi="宋体" w:eastAsia="黑体"/>
          <w:sz w:val="24"/>
        </w:rPr>
      </w:pPr>
      <w:r>
        <w:rPr>
          <w:rFonts w:hint="eastAsia" w:ascii="黑体" w:hAnsi="宋体" w:eastAsia="黑体"/>
          <w:sz w:val="24"/>
        </w:rPr>
        <w:t>35．投标文件的比较与评价</w:t>
      </w:r>
    </w:p>
    <w:p w14:paraId="312AB35D">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353FDB4">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7CD675BC">
      <w:pPr>
        <w:rPr>
          <w:rFonts w:ascii="黑体" w:hAnsi="宋体" w:eastAsia="黑体"/>
          <w:sz w:val="24"/>
        </w:rPr>
      </w:pPr>
      <w:r>
        <w:rPr>
          <w:rFonts w:hint="eastAsia" w:ascii="黑体" w:hAnsi="宋体" w:eastAsia="黑体"/>
          <w:sz w:val="24"/>
        </w:rPr>
        <w:t>36. 实地考察</w:t>
      </w:r>
    </w:p>
    <w:p w14:paraId="2560000D">
      <w:pPr>
        <w:ind w:firstLine="411" w:firstLineChars="196"/>
        <w:rPr>
          <w:rFonts w:ascii="宋体" w:hAnsi="宋体"/>
          <w:szCs w:val="21"/>
        </w:rPr>
      </w:pPr>
      <w:r>
        <w:rPr>
          <w:rFonts w:hint="eastAsia" w:ascii="宋体" w:hAnsi="宋体"/>
          <w:szCs w:val="21"/>
        </w:rPr>
        <w:t>36.1在评审期间，评审委员会根据招标文件规定（详见“一、对通用条款的补充内容”），有权对本项目的投标人开展实地考察，投标人需时刻做好接收实地考察的准备。</w:t>
      </w:r>
    </w:p>
    <w:p w14:paraId="7EDBC26E">
      <w:pPr>
        <w:rPr>
          <w:rFonts w:ascii="黑体" w:hAnsi="宋体" w:eastAsia="黑体"/>
          <w:sz w:val="24"/>
        </w:rPr>
      </w:pPr>
      <w:r>
        <w:rPr>
          <w:rFonts w:hint="eastAsia" w:ascii="黑体" w:hAnsi="宋体" w:eastAsia="黑体"/>
          <w:sz w:val="24"/>
        </w:rPr>
        <w:t>37．评审方法</w:t>
      </w:r>
    </w:p>
    <w:p w14:paraId="147AB5CE">
      <w:pPr>
        <w:ind w:firstLine="413" w:firstLineChars="196"/>
        <w:rPr>
          <w:rFonts w:ascii="宋体" w:hAnsi="宋体"/>
          <w:b/>
          <w:bCs/>
          <w:szCs w:val="21"/>
        </w:rPr>
      </w:pPr>
      <w:r>
        <w:rPr>
          <w:rFonts w:hint="eastAsia" w:ascii="宋体" w:hAnsi="宋体"/>
          <w:b/>
          <w:bCs/>
          <w:szCs w:val="21"/>
        </w:rPr>
        <w:t>37.1.1最低价法</w:t>
      </w:r>
    </w:p>
    <w:p w14:paraId="542EF922">
      <w:pPr>
        <w:ind w:firstLine="411" w:firstLineChars="196"/>
        <w:rPr>
          <w:rFonts w:ascii="ˎ̥" w:hAnsi="ˎ̥"/>
        </w:rPr>
      </w:pPr>
      <w:bookmarkStart w:id="70" w:name="_Hlk72438142"/>
      <w:r>
        <w:rPr>
          <w:rFonts w:ascii="ˎ̥" w:hAnsi="ˎ̥"/>
        </w:rPr>
        <w:t>最低价法，是指</w:t>
      </w:r>
      <w:r>
        <w:rPr>
          <w:rFonts w:hint="eastAsia" w:ascii="ˎ̥" w:hAnsi="ˎ̥"/>
        </w:rPr>
        <w:t>完全</w:t>
      </w:r>
      <w:r>
        <w:rPr>
          <w:rFonts w:ascii="ˎ̥" w:hAnsi="ˎ̥"/>
        </w:rPr>
        <w:t>满足招标文件实质性要求，</w:t>
      </w:r>
      <w:r>
        <w:rPr>
          <w:rFonts w:hint="eastAsia" w:ascii="ˎ̥" w:hAnsi="ˎ̥"/>
        </w:rPr>
        <w:t>按照报价由低到高的顺序，依据招标文件中规定的数量或者比例推荐候选中标供应商。</w:t>
      </w:r>
    </w:p>
    <w:p w14:paraId="4FFD0C22">
      <w:pPr>
        <w:ind w:firstLine="413" w:firstLineChars="196"/>
        <w:rPr>
          <w:rFonts w:ascii="宋体" w:hAnsi="宋体"/>
          <w:b/>
          <w:bCs/>
          <w:szCs w:val="21"/>
        </w:rPr>
      </w:pPr>
      <w:r>
        <w:rPr>
          <w:rFonts w:hint="eastAsia" w:ascii="宋体" w:hAnsi="宋体"/>
          <w:b/>
          <w:bCs/>
          <w:szCs w:val="21"/>
        </w:rPr>
        <w:t>37.1.2综合评分法</w:t>
      </w:r>
    </w:p>
    <w:p w14:paraId="2DC638AD">
      <w:pPr>
        <w:ind w:firstLine="411" w:firstLineChars="196"/>
        <w:rPr>
          <w:rFonts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70"/>
    </w:p>
    <w:p w14:paraId="13363F29">
      <w:pPr>
        <w:ind w:firstLine="411" w:firstLineChars="196"/>
        <w:rPr>
          <w:rFonts w:ascii="宋体" w:hAnsi="宋体"/>
          <w:b/>
          <w:bCs/>
          <w:szCs w:val="21"/>
        </w:rPr>
      </w:pPr>
      <w:r>
        <w:rPr>
          <w:rFonts w:hint="eastAsia" w:ascii="ˎ̥" w:hAnsi="ˎ̥"/>
        </w:rPr>
        <w:t>3</w:t>
      </w:r>
      <w:r>
        <w:rPr>
          <w:rFonts w:hint="eastAsia" w:ascii="宋体" w:hAnsi="宋体"/>
          <w:b/>
          <w:bCs/>
          <w:szCs w:val="21"/>
        </w:rPr>
        <w:t>7.2 本项目采用的评审方法见本项目招标文件第一册“专用条款”的相关内容。</w:t>
      </w:r>
    </w:p>
    <w:p w14:paraId="0E324DCE">
      <w:pPr>
        <w:ind w:firstLine="413" w:firstLineChars="196"/>
        <w:rPr>
          <w:rFonts w:ascii="宋体" w:hAnsi="宋体"/>
          <w:b/>
          <w:bCs/>
          <w:szCs w:val="21"/>
        </w:rPr>
      </w:pPr>
      <w:r>
        <w:rPr>
          <w:rFonts w:hint="eastAsia" w:ascii="宋体" w:hAnsi="宋体"/>
          <w:b/>
          <w:bCs/>
          <w:szCs w:val="21"/>
        </w:rPr>
        <w:t>37.3重新评审的情形</w:t>
      </w:r>
    </w:p>
    <w:p w14:paraId="7C232400">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661277D8">
      <w:pPr>
        <w:ind w:firstLine="411" w:firstLineChars="196"/>
        <w:rPr>
          <w:rFonts w:ascii="宋体" w:hAnsi="宋体" w:cs="宋体"/>
          <w:kern w:val="0"/>
          <w:szCs w:val="21"/>
        </w:rPr>
      </w:pPr>
      <w:r>
        <w:rPr>
          <w:rFonts w:hint="eastAsia" w:ascii="宋体" w:hAnsi="宋体" w:cs="宋体"/>
          <w:kern w:val="0"/>
          <w:szCs w:val="21"/>
        </w:rPr>
        <w:t>37.3.1分值汇总计算错误的；</w:t>
      </w:r>
    </w:p>
    <w:p w14:paraId="1E45572B">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083AC989">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23BE2124">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72A20283">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21FC5E48">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C4C723E">
      <w:pPr>
        <w:ind w:firstLine="413" w:firstLineChars="196"/>
        <w:rPr>
          <w:rFonts w:ascii="宋体" w:hAnsi="宋体"/>
          <w:b/>
          <w:bCs/>
          <w:szCs w:val="21"/>
        </w:rPr>
      </w:pPr>
      <w:r>
        <w:rPr>
          <w:rFonts w:hint="eastAsia" w:ascii="宋体" w:hAnsi="宋体"/>
          <w:b/>
          <w:bCs/>
          <w:szCs w:val="21"/>
        </w:rPr>
        <w:t>37.4重新组建评审委员会的情形</w:t>
      </w:r>
    </w:p>
    <w:p w14:paraId="603096F7">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3B32F42F">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40FBD832">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0E32456B">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62FDFA47">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600958D5">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636682E9">
      <w:pPr>
        <w:ind w:firstLine="411" w:firstLineChars="196"/>
        <w:rPr>
          <w:rFonts w:ascii="宋体" w:hAnsi="宋体"/>
          <w:szCs w:val="21"/>
        </w:rPr>
      </w:pPr>
    </w:p>
    <w:p w14:paraId="76CDE79F">
      <w:pPr>
        <w:pStyle w:val="7"/>
        <w:numPr>
          <w:ilvl w:val="0"/>
          <w:numId w:val="11"/>
        </w:numPr>
        <w:spacing w:before="120" w:beforeLines="50" w:after="120" w:afterLines="50"/>
        <w:ind w:left="562" w:hanging="562"/>
        <w:rPr>
          <w:sz w:val="28"/>
          <w:szCs w:val="28"/>
        </w:rPr>
      </w:pPr>
      <w:r>
        <w:rPr>
          <w:rFonts w:hint="eastAsia"/>
          <w:sz w:val="28"/>
          <w:szCs w:val="28"/>
        </w:rPr>
        <w:t>定标及公示</w:t>
      </w:r>
    </w:p>
    <w:p w14:paraId="17421286">
      <w:pPr>
        <w:rPr>
          <w:rFonts w:ascii="黑体" w:hAnsi="宋体" w:eastAsia="黑体"/>
          <w:sz w:val="24"/>
        </w:rPr>
      </w:pPr>
      <w:r>
        <w:rPr>
          <w:rFonts w:hint="eastAsia" w:ascii="黑体" w:hAnsi="宋体" w:eastAsia="黑体"/>
          <w:sz w:val="24"/>
        </w:rPr>
        <w:t>38．定标方法</w:t>
      </w:r>
    </w:p>
    <w:p w14:paraId="5BE8B221">
      <w:pPr>
        <w:ind w:firstLine="411" w:firstLineChars="196"/>
        <w:rPr>
          <w:rFonts w:ascii="宋体" w:hAnsi="宋体"/>
          <w:szCs w:val="21"/>
        </w:rPr>
      </w:pPr>
      <w:r>
        <w:rPr>
          <w:rFonts w:hint="eastAsia" w:ascii="宋体" w:hAnsi="宋体"/>
          <w:szCs w:val="21"/>
        </w:rPr>
        <w:t>38.1非评定分离项目定标方法</w:t>
      </w:r>
    </w:p>
    <w:p w14:paraId="38026A2E">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709E3965">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p>
    <w:p w14:paraId="523F57BC">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011C4115">
      <w:pPr>
        <w:ind w:firstLine="411" w:firstLineChars="196"/>
        <w:rPr>
          <w:rFonts w:ascii="宋体" w:hAnsi="宋体"/>
          <w:szCs w:val="21"/>
        </w:rPr>
      </w:pPr>
      <w:r>
        <w:rPr>
          <w:rFonts w:hint="eastAsia" w:ascii="宋体" w:hAnsi="宋体"/>
          <w:szCs w:val="21"/>
        </w:rPr>
        <w:t>38.2评定分离项目定标方法</w:t>
      </w:r>
    </w:p>
    <w:p w14:paraId="7AC26DAD">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2304466F">
      <w:pPr>
        <w:ind w:firstLine="411" w:firstLineChars="196"/>
      </w:pPr>
      <w:r>
        <w:rPr>
          <w:rFonts w:ascii="宋体" w:hAnsi="宋体"/>
          <w:szCs w:val="21"/>
        </w:rPr>
        <w:t xml:space="preserve">38.2.2 </w:t>
      </w:r>
      <w:bookmarkStart w:id="71"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78F367E7">
      <w:pPr>
        <w:ind w:firstLine="411" w:firstLineChars="196"/>
        <w:rPr>
          <w:rFonts w:ascii="宋体" w:hAnsi="宋体"/>
          <w:szCs w:val="21"/>
        </w:rPr>
      </w:pPr>
      <w:r>
        <w:rPr>
          <w:rFonts w:hint="eastAsia" w:ascii="宋体" w:hAnsi="宋体"/>
          <w:szCs w:val="21"/>
        </w:rPr>
        <w:t>38.2.3</w:t>
      </w:r>
      <w:bookmarkStart w:id="72"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71"/>
      <w:bookmarkEnd w:id="72"/>
    </w:p>
    <w:p w14:paraId="4329691F">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政府集中采购机构。具体定标程序及相关要求以按照《深圳市财政局关于&lt;深圳市政府采购评标定标分离管理办法&gt;续期的通知》（深财规〔2023〕1号）执行。</w:t>
      </w:r>
    </w:p>
    <w:p w14:paraId="371C47B1">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5EA922EB">
      <w:pPr>
        <w:ind w:firstLine="411" w:firstLineChars="196"/>
        <w:rPr>
          <w:rFonts w:ascii="宋体" w:hAnsi="宋体"/>
          <w:szCs w:val="21"/>
        </w:rPr>
      </w:pPr>
      <w:r>
        <w:rPr>
          <w:rFonts w:hint="eastAsia" w:ascii="宋体" w:hAnsi="宋体"/>
          <w:szCs w:val="21"/>
        </w:rPr>
        <w:t>38.3专用条款另有规定的，按专用条款相关要求定标。</w:t>
      </w:r>
    </w:p>
    <w:p w14:paraId="7C7AE7EB">
      <w:pPr>
        <w:rPr>
          <w:rFonts w:ascii="黑体" w:hAnsi="宋体" w:eastAsia="黑体"/>
          <w:sz w:val="24"/>
        </w:rPr>
      </w:pPr>
      <w:r>
        <w:rPr>
          <w:rFonts w:hint="eastAsia" w:ascii="黑体" w:hAnsi="宋体" w:eastAsia="黑体"/>
          <w:sz w:val="24"/>
        </w:rPr>
        <w:t>39．编写评审报告</w:t>
      </w:r>
    </w:p>
    <w:p w14:paraId="765771D9">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D530ED1">
      <w:pPr>
        <w:rPr>
          <w:rFonts w:ascii="黑体" w:hAnsi="宋体" w:eastAsia="黑体"/>
          <w:sz w:val="24"/>
        </w:rPr>
      </w:pPr>
      <w:r>
        <w:rPr>
          <w:rFonts w:hint="eastAsia" w:ascii="黑体" w:hAnsi="宋体" w:eastAsia="黑体"/>
          <w:sz w:val="24"/>
        </w:rPr>
        <w:t>40．中标公告</w:t>
      </w:r>
    </w:p>
    <w:p w14:paraId="0134EABC">
      <w:pPr>
        <w:ind w:firstLine="411" w:firstLineChars="196"/>
        <w:rPr>
          <w:rFonts w:ascii="宋体" w:hAnsi="宋体"/>
          <w:szCs w:val="21"/>
        </w:rPr>
      </w:pPr>
      <w:r>
        <w:rPr>
          <w:rFonts w:hint="eastAsia" w:ascii="宋体" w:hAnsi="宋体"/>
          <w:szCs w:val="21"/>
        </w:rPr>
        <w:t>40.1</w:t>
      </w:r>
      <w:bookmarkStart w:id="73"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73"/>
      <w:bookmarkStart w:id="74"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74"/>
    <w:p w14:paraId="39A8269F">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344ADD40">
      <w:pPr>
        <w:rPr>
          <w:rFonts w:ascii="黑体" w:hAnsi="宋体" w:eastAsia="黑体"/>
          <w:sz w:val="24"/>
        </w:rPr>
      </w:pPr>
      <w:r>
        <w:rPr>
          <w:rFonts w:hint="eastAsia" w:ascii="黑体" w:hAnsi="宋体" w:eastAsia="黑体"/>
          <w:sz w:val="24"/>
        </w:rPr>
        <w:t>41．中标通知书</w:t>
      </w:r>
    </w:p>
    <w:p w14:paraId="08911079">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5"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“深圳政府采购智慧平台（http://zfcg.szggzy.com:8081/）”</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5"/>
    </w:p>
    <w:p w14:paraId="613205B7">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1A590B92">
      <w:pPr>
        <w:ind w:firstLine="411" w:firstLineChars="196"/>
        <w:rPr>
          <w:rFonts w:ascii="宋体" w:hAnsi="宋体"/>
          <w:szCs w:val="21"/>
        </w:rPr>
      </w:pPr>
      <w:bookmarkStart w:id="76" w:name="_Hlk71407340"/>
      <w:r>
        <w:rPr>
          <w:rFonts w:hint="eastAsia" w:ascii="宋体" w:hAnsi="宋体"/>
          <w:szCs w:val="21"/>
        </w:rPr>
        <w:t>41.3因质疑投诉或其它原因导致项目结果变更或采购终止的，政府集中采购机构有权吊销中标通知书。</w:t>
      </w:r>
    </w:p>
    <w:bookmarkEnd w:id="76"/>
    <w:p w14:paraId="2A243C1D">
      <w:pPr>
        <w:ind w:firstLine="411" w:firstLineChars="196"/>
        <w:rPr>
          <w:rFonts w:ascii="宋体" w:hAnsi="宋体"/>
          <w:szCs w:val="21"/>
        </w:rPr>
      </w:pPr>
    </w:p>
    <w:p w14:paraId="5DE97097">
      <w:pPr>
        <w:pStyle w:val="7"/>
        <w:numPr>
          <w:ilvl w:val="0"/>
          <w:numId w:val="11"/>
        </w:numPr>
        <w:spacing w:before="120" w:beforeLines="50" w:after="120" w:afterLines="50"/>
        <w:ind w:left="562" w:hanging="562"/>
        <w:rPr>
          <w:sz w:val="28"/>
          <w:szCs w:val="28"/>
        </w:rPr>
      </w:pPr>
      <w:r>
        <w:rPr>
          <w:rFonts w:hint="eastAsia"/>
          <w:sz w:val="28"/>
          <w:szCs w:val="28"/>
        </w:rPr>
        <w:t>公开招标失败的后续处理</w:t>
      </w:r>
    </w:p>
    <w:p w14:paraId="32F65D36">
      <w:pPr>
        <w:rPr>
          <w:rFonts w:ascii="黑体" w:hAnsi="宋体" w:eastAsia="黑体"/>
          <w:sz w:val="24"/>
        </w:rPr>
      </w:pPr>
      <w:r>
        <w:rPr>
          <w:rFonts w:hint="eastAsia" w:ascii="黑体" w:hAnsi="宋体" w:eastAsia="黑体"/>
          <w:sz w:val="24"/>
        </w:rPr>
        <w:t>42．公开招标失败的处理</w:t>
      </w:r>
    </w:p>
    <w:p w14:paraId="28DC5D49">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4A8BE858">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23D265FB">
      <w:pPr>
        <w:ind w:firstLine="411" w:firstLineChars="196"/>
        <w:rPr>
          <w:rFonts w:ascii="宋体" w:hAnsi="宋体"/>
          <w:szCs w:val="21"/>
        </w:rPr>
      </w:pPr>
      <w:r>
        <w:rPr>
          <w:rFonts w:hint="eastAsia" w:ascii="宋体" w:hAnsi="宋体"/>
          <w:szCs w:val="21"/>
        </w:rPr>
        <w:t>42.3重新组织采购有以下两种组织形式：</w:t>
      </w:r>
    </w:p>
    <w:p w14:paraId="4110B360">
      <w:pPr>
        <w:ind w:firstLine="411" w:firstLineChars="196"/>
        <w:rPr>
          <w:rFonts w:ascii="宋体" w:hAnsi="宋体"/>
        </w:rPr>
      </w:pPr>
      <w:r>
        <w:rPr>
          <w:rFonts w:hint="eastAsia" w:ascii="宋体" w:hAnsi="宋体"/>
        </w:rPr>
        <w:t>（1）由政府集中采购机构重新组织公开招标；</w:t>
      </w:r>
    </w:p>
    <w:p w14:paraId="33797E41">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48C1150A">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6ED485E">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764A691A">
      <w:pPr>
        <w:rPr>
          <w:rFonts w:ascii="黑体" w:hAnsi="宋体" w:eastAsia="黑体"/>
          <w:sz w:val="24"/>
        </w:rPr>
      </w:pPr>
    </w:p>
    <w:p w14:paraId="0A8AA8CA">
      <w:pPr>
        <w:pStyle w:val="7"/>
        <w:numPr>
          <w:ilvl w:val="0"/>
          <w:numId w:val="11"/>
        </w:numPr>
        <w:spacing w:before="120" w:beforeLines="50" w:after="120" w:afterLines="50"/>
        <w:ind w:left="562" w:hanging="562"/>
        <w:rPr>
          <w:sz w:val="28"/>
          <w:szCs w:val="28"/>
        </w:rPr>
      </w:pPr>
      <w:bookmarkStart w:id="77" w:name="_Hlk72439043"/>
      <w:r>
        <w:rPr>
          <w:rFonts w:hint="eastAsia"/>
          <w:sz w:val="28"/>
          <w:szCs w:val="28"/>
        </w:rPr>
        <w:t>合同的授予与备案</w:t>
      </w:r>
      <w:bookmarkEnd w:id="77"/>
    </w:p>
    <w:p w14:paraId="2C93EA75">
      <w:pPr>
        <w:rPr>
          <w:rFonts w:ascii="黑体" w:hAnsi="宋体" w:eastAsia="黑体"/>
          <w:sz w:val="24"/>
        </w:rPr>
      </w:pPr>
      <w:bookmarkStart w:id="78" w:name="_Toc100052408"/>
      <w:bookmarkStart w:id="79" w:name="_Toc73518157"/>
      <w:bookmarkStart w:id="80" w:name="_Toc73517679"/>
      <w:bookmarkStart w:id="81" w:name="_Toc73521586"/>
      <w:bookmarkStart w:id="82" w:name="_Toc73521674"/>
      <w:bookmarkStart w:id="83" w:name="_Hlk72439088"/>
      <w:r>
        <w:rPr>
          <w:rFonts w:hint="eastAsia" w:ascii="黑体" w:hAnsi="宋体" w:eastAsia="黑体"/>
          <w:sz w:val="24"/>
        </w:rPr>
        <w:t>43．合同授予标准</w:t>
      </w:r>
      <w:bookmarkEnd w:id="78"/>
      <w:bookmarkEnd w:id="79"/>
      <w:bookmarkEnd w:id="80"/>
      <w:bookmarkEnd w:id="81"/>
      <w:bookmarkEnd w:id="82"/>
    </w:p>
    <w:p w14:paraId="22E2FC44">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7F500F0F">
      <w:pPr>
        <w:rPr>
          <w:rFonts w:ascii="黑体" w:hAnsi="宋体" w:eastAsia="黑体"/>
          <w:sz w:val="24"/>
        </w:rPr>
      </w:pPr>
      <w:bookmarkStart w:id="84" w:name="_Toc73518158"/>
      <w:bookmarkStart w:id="85" w:name="_Toc100052409"/>
      <w:bookmarkStart w:id="86" w:name="_Toc73521587"/>
      <w:bookmarkStart w:id="87" w:name="_Toc73521675"/>
      <w:bookmarkStart w:id="88" w:name="_Toc73517680"/>
      <w:r>
        <w:rPr>
          <w:rFonts w:hint="eastAsia" w:ascii="黑体" w:hAnsi="宋体" w:eastAsia="黑体"/>
          <w:sz w:val="24"/>
        </w:rPr>
        <w:t>44．</w:t>
      </w:r>
      <w:bookmarkEnd w:id="84"/>
      <w:bookmarkEnd w:id="85"/>
      <w:bookmarkEnd w:id="86"/>
      <w:bookmarkEnd w:id="87"/>
      <w:bookmarkEnd w:id="88"/>
      <w:r>
        <w:rPr>
          <w:rFonts w:hint="eastAsia" w:ascii="黑体" w:hAnsi="宋体" w:eastAsia="黑体"/>
          <w:sz w:val="24"/>
        </w:rPr>
        <w:t>接受和拒绝任何或所有投标的权力</w:t>
      </w:r>
    </w:p>
    <w:p w14:paraId="13A863F6">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EB85F2F">
      <w:pPr>
        <w:rPr>
          <w:rFonts w:ascii="黑体" w:hAnsi="宋体" w:eastAsia="黑体"/>
          <w:sz w:val="24"/>
        </w:rPr>
      </w:pPr>
      <w:bookmarkStart w:id="89" w:name="_Toc73518160"/>
      <w:bookmarkStart w:id="90" w:name="_Toc73521589"/>
      <w:bookmarkStart w:id="91" w:name="_Toc73517682"/>
      <w:bookmarkStart w:id="92" w:name="_Toc73521677"/>
      <w:bookmarkStart w:id="93" w:name="_Toc100052410"/>
      <w:r>
        <w:rPr>
          <w:rFonts w:hint="eastAsia" w:ascii="黑体" w:hAnsi="宋体" w:eastAsia="黑体"/>
          <w:sz w:val="24"/>
        </w:rPr>
        <w:t>45．合同的签订</w:t>
      </w:r>
      <w:bookmarkEnd w:id="89"/>
      <w:bookmarkEnd w:id="90"/>
      <w:bookmarkEnd w:id="91"/>
      <w:bookmarkEnd w:id="92"/>
      <w:bookmarkEnd w:id="93"/>
    </w:p>
    <w:p w14:paraId="619573E7">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1E0642BC">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3CE93E39">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25534FA6">
      <w:pPr>
        <w:rPr>
          <w:rFonts w:ascii="黑体" w:hAnsi="宋体" w:eastAsia="黑体"/>
          <w:sz w:val="24"/>
        </w:rPr>
      </w:pPr>
      <w:bookmarkStart w:id="94" w:name="_Toc73518161"/>
      <w:bookmarkStart w:id="95" w:name="_Toc100052411"/>
      <w:bookmarkStart w:id="96" w:name="_Toc73521590"/>
      <w:bookmarkStart w:id="97" w:name="_Toc73521678"/>
      <w:bookmarkStart w:id="98" w:name="_Toc73517683"/>
      <w:r>
        <w:rPr>
          <w:rFonts w:hint="eastAsia" w:ascii="黑体" w:hAnsi="宋体" w:eastAsia="黑体"/>
          <w:sz w:val="24"/>
        </w:rPr>
        <w:t>46．履约担保</w:t>
      </w:r>
      <w:bookmarkEnd w:id="94"/>
      <w:bookmarkEnd w:id="95"/>
      <w:bookmarkEnd w:id="96"/>
      <w:bookmarkEnd w:id="97"/>
      <w:bookmarkEnd w:id="98"/>
    </w:p>
    <w:p w14:paraId="57E90995">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59F1BD82">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215DC011">
      <w:pPr>
        <w:rPr>
          <w:rFonts w:ascii="黑体" w:hAnsi="宋体" w:eastAsia="黑体"/>
          <w:sz w:val="24"/>
        </w:rPr>
      </w:pPr>
      <w:r>
        <w:rPr>
          <w:rFonts w:hint="eastAsia" w:ascii="黑体" w:hAnsi="宋体" w:eastAsia="黑体"/>
          <w:sz w:val="24"/>
        </w:rPr>
        <w:t>47. 合同备案</w:t>
      </w:r>
    </w:p>
    <w:p w14:paraId="48619A8D">
      <w:pPr>
        <w:ind w:firstLine="411" w:firstLineChars="196"/>
        <w:rPr>
          <w:rFonts w:ascii="宋体" w:hAnsi="宋体"/>
          <w:szCs w:val="21"/>
        </w:rPr>
      </w:pPr>
      <w:r>
        <w:rPr>
          <w:rFonts w:hint="eastAsia" w:ascii="宋体" w:hAnsi="宋体"/>
          <w:szCs w:val="21"/>
          <w:lang w:eastAsia="zh-Hans"/>
        </w:rPr>
        <w:t>采购人与中标供应商自中标通知书发出之日起10个工作日内签订政府采购合同，</w:t>
      </w:r>
      <w:r>
        <w:rPr>
          <w:rFonts w:hint="eastAsia" w:ascii="宋体" w:hAnsi="宋体"/>
          <w:szCs w:val="21"/>
        </w:rPr>
        <w:t>并按财政部门规定提交备案。</w:t>
      </w:r>
    </w:p>
    <w:p w14:paraId="1B63B04F">
      <w:pPr>
        <w:rPr>
          <w:rFonts w:ascii="黑体" w:hAnsi="宋体" w:eastAsia="黑体"/>
          <w:sz w:val="24"/>
        </w:rPr>
      </w:pPr>
      <w:r>
        <w:rPr>
          <w:rFonts w:hint="eastAsia" w:ascii="黑体" w:hAnsi="宋体" w:eastAsia="黑体"/>
          <w:sz w:val="24"/>
        </w:rPr>
        <w:t>48. 合同变更</w:t>
      </w:r>
    </w:p>
    <w:p w14:paraId="5C0A4E53">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08842DED">
      <w:pPr>
        <w:rPr>
          <w:rFonts w:ascii="黑体" w:hAnsi="宋体" w:eastAsia="黑体"/>
          <w:sz w:val="24"/>
        </w:rPr>
      </w:pPr>
      <w:r>
        <w:rPr>
          <w:rFonts w:hint="eastAsia" w:ascii="黑体" w:hAnsi="宋体" w:eastAsia="黑体"/>
          <w:sz w:val="24"/>
        </w:rPr>
        <w:t>49. 项目验收</w:t>
      </w:r>
    </w:p>
    <w:p w14:paraId="2EC2C20C">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5AD68D79">
      <w:pPr>
        <w:rPr>
          <w:rFonts w:ascii="黑体" w:hAnsi="宋体" w:eastAsia="黑体"/>
          <w:sz w:val="24"/>
        </w:rPr>
      </w:pPr>
      <w:r>
        <w:rPr>
          <w:rFonts w:hint="eastAsia" w:ascii="黑体" w:hAnsi="宋体" w:eastAsia="黑体"/>
          <w:sz w:val="24"/>
        </w:rPr>
        <w:t>50. 宣传</w:t>
      </w:r>
    </w:p>
    <w:p w14:paraId="45A3D693">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7F02D3EA">
      <w:pPr>
        <w:ind w:left="210" w:leftChars="100" w:firstLine="411" w:firstLineChars="196"/>
        <w:rPr>
          <w:rFonts w:ascii="宋体" w:hAnsi="宋体"/>
        </w:rPr>
      </w:pPr>
      <w:r>
        <w:rPr>
          <w:rFonts w:ascii="宋体" w:hAnsi="宋体"/>
        </w:rPr>
        <w:t>a.名片、宣传册、广告标语等；</w:t>
      </w:r>
    </w:p>
    <w:p w14:paraId="51D9775E">
      <w:pPr>
        <w:ind w:left="210" w:leftChars="100" w:firstLine="411" w:firstLineChars="196"/>
        <w:rPr>
          <w:rFonts w:ascii="宋体" w:hAnsi="宋体"/>
        </w:rPr>
      </w:pPr>
      <w:r>
        <w:rPr>
          <w:rFonts w:ascii="宋体" w:hAnsi="宋体"/>
        </w:rPr>
        <w:t>b.案例介绍、推广等；</w:t>
      </w:r>
    </w:p>
    <w:p w14:paraId="24295EED">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1C87ED94">
      <w:pPr>
        <w:rPr>
          <w:rFonts w:ascii="黑体" w:hAnsi="宋体" w:eastAsia="黑体"/>
          <w:sz w:val="24"/>
        </w:rPr>
      </w:pPr>
      <w:r>
        <w:rPr>
          <w:rFonts w:hint="eastAsia" w:ascii="黑体" w:hAnsi="宋体" w:eastAsia="黑体"/>
          <w:sz w:val="24"/>
        </w:rPr>
        <w:t>51. 供应商违法责任</w:t>
      </w:r>
    </w:p>
    <w:p w14:paraId="1E5ABF05">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B3CE810">
      <w:pPr>
        <w:ind w:firstLine="411" w:firstLineChars="196"/>
        <w:rPr>
          <w:rFonts w:ascii="宋体" w:hAnsi="宋体"/>
          <w:szCs w:val="21"/>
        </w:rPr>
      </w:pPr>
      <w:r>
        <w:rPr>
          <w:rFonts w:hint="eastAsia" w:ascii="宋体" w:hAnsi="宋体"/>
          <w:szCs w:val="21"/>
        </w:rPr>
        <w:t>（1）在采购活动中应当回避而未回避的；</w:t>
      </w:r>
    </w:p>
    <w:p w14:paraId="32090BEC">
      <w:pPr>
        <w:ind w:firstLine="411" w:firstLineChars="196"/>
        <w:rPr>
          <w:rFonts w:ascii="宋体" w:hAnsi="宋体"/>
          <w:szCs w:val="21"/>
        </w:rPr>
      </w:pPr>
      <w:r>
        <w:rPr>
          <w:rFonts w:hint="eastAsia" w:ascii="宋体" w:hAnsi="宋体"/>
          <w:szCs w:val="21"/>
        </w:rPr>
        <w:t>（2）未按本条例规定签订、履行采购合同，造成严重后果的；</w:t>
      </w:r>
    </w:p>
    <w:p w14:paraId="48E38AE1">
      <w:pPr>
        <w:ind w:firstLine="411" w:firstLineChars="196"/>
        <w:rPr>
          <w:rFonts w:ascii="宋体" w:hAnsi="宋体"/>
          <w:szCs w:val="21"/>
        </w:rPr>
      </w:pPr>
      <w:r>
        <w:rPr>
          <w:rFonts w:hint="eastAsia" w:ascii="宋体" w:hAnsi="宋体"/>
          <w:szCs w:val="21"/>
        </w:rPr>
        <w:t>（3）隐瞒真实情况，提供虚假资料的；</w:t>
      </w:r>
    </w:p>
    <w:p w14:paraId="3A2444A1">
      <w:pPr>
        <w:ind w:firstLine="411" w:firstLineChars="196"/>
        <w:rPr>
          <w:rFonts w:ascii="宋体" w:hAnsi="宋体"/>
          <w:szCs w:val="21"/>
        </w:rPr>
      </w:pPr>
      <w:r>
        <w:rPr>
          <w:rFonts w:hint="eastAsia" w:ascii="宋体" w:hAnsi="宋体"/>
          <w:szCs w:val="21"/>
        </w:rPr>
        <w:t>（4）以非法手段排斥其他供应商参与竞争的；</w:t>
      </w:r>
    </w:p>
    <w:p w14:paraId="5FBC9164">
      <w:pPr>
        <w:ind w:firstLine="411" w:firstLineChars="196"/>
        <w:rPr>
          <w:rFonts w:ascii="宋体" w:hAnsi="宋体"/>
          <w:szCs w:val="21"/>
        </w:rPr>
      </w:pPr>
      <w:r>
        <w:rPr>
          <w:rFonts w:hint="eastAsia" w:ascii="宋体" w:hAnsi="宋体"/>
          <w:szCs w:val="21"/>
        </w:rPr>
        <w:t>（5）与其他采购参加人串通投标的；</w:t>
      </w:r>
    </w:p>
    <w:p w14:paraId="4394836D">
      <w:pPr>
        <w:ind w:firstLine="411" w:firstLineChars="196"/>
        <w:rPr>
          <w:rFonts w:ascii="宋体" w:hAnsi="宋体"/>
          <w:szCs w:val="21"/>
        </w:rPr>
      </w:pPr>
      <w:r>
        <w:rPr>
          <w:rFonts w:hint="eastAsia" w:ascii="宋体" w:hAnsi="宋体"/>
          <w:szCs w:val="21"/>
        </w:rPr>
        <w:t>（6）恶意投诉的；</w:t>
      </w:r>
    </w:p>
    <w:p w14:paraId="71197691">
      <w:pPr>
        <w:ind w:firstLine="411" w:firstLineChars="196"/>
        <w:rPr>
          <w:rFonts w:ascii="宋体" w:hAnsi="宋体"/>
          <w:szCs w:val="21"/>
        </w:rPr>
      </w:pPr>
      <w:r>
        <w:rPr>
          <w:rFonts w:hint="eastAsia" w:ascii="宋体" w:hAnsi="宋体"/>
          <w:szCs w:val="21"/>
        </w:rPr>
        <w:t>（7）向采购项目相关人行贿或者提供其他不当利益的；</w:t>
      </w:r>
    </w:p>
    <w:p w14:paraId="0A5640D1">
      <w:pPr>
        <w:ind w:firstLine="411" w:firstLineChars="196"/>
        <w:rPr>
          <w:rFonts w:ascii="宋体" w:hAnsi="宋体"/>
          <w:szCs w:val="21"/>
        </w:rPr>
      </w:pPr>
      <w:r>
        <w:rPr>
          <w:rFonts w:hint="eastAsia" w:ascii="宋体" w:hAnsi="宋体"/>
          <w:szCs w:val="21"/>
        </w:rPr>
        <w:t>（8）阻碍、抗拒主管部门监督检查的；</w:t>
      </w:r>
    </w:p>
    <w:p w14:paraId="7E0DF882">
      <w:pPr>
        <w:ind w:firstLine="411" w:firstLineChars="196"/>
        <w:rPr>
          <w:rFonts w:ascii="宋体" w:hAnsi="宋体"/>
          <w:szCs w:val="21"/>
        </w:rPr>
      </w:pPr>
      <w:r>
        <w:rPr>
          <w:rFonts w:hint="eastAsia" w:ascii="宋体" w:hAnsi="宋体"/>
          <w:szCs w:val="21"/>
        </w:rPr>
        <w:t>（9）其他违反本条例规定的行为。</w:t>
      </w:r>
    </w:p>
    <w:p w14:paraId="51C2F933">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》（深财购〔2021〕51号）的要求，供应商在政府采购活动中出现《深圳经济特区政府采购条例实施细则》第八十条所列情形的，</w:t>
      </w:r>
      <w:bookmarkStart w:id="99" w:name="_Hlk72440769"/>
      <w:r>
        <w:rPr>
          <w:rFonts w:hint="eastAsia" w:ascii="宋体" w:hAnsi="宋体"/>
          <w:szCs w:val="21"/>
        </w:rPr>
        <w:t>政府集中采购机构或采购人不予退还其交纳的谈判保证金，情节严重的，并由主管部门</w:t>
      </w:r>
      <w:bookmarkEnd w:id="99"/>
      <w:r>
        <w:rPr>
          <w:rFonts w:hint="eastAsia" w:ascii="宋体" w:hAnsi="宋体"/>
          <w:szCs w:val="21"/>
        </w:rPr>
        <w:t>记入供应商诚信档案，予以通报：</w:t>
      </w:r>
    </w:p>
    <w:p w14:paraId="3BC34782">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2E8F8E63">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392065C1">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178183A2">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83"/>
    <w:p w14:paraId="09CD3A17">
      <w:pPr>
        <w:pStyle w:val="7"/>
        <w:numPr>
          <w:ilvl w:val="0"/>
          <w:numId w:val="11"/>
        </w:numPr>
        <w:spacing w:before="120" w:beforeLines="50" w:after="120" w:afterLines="50"/>
        <w:ind w:left="562" w:hanging="562"/>
        <w:rPr>
          <w:sz w:val="28"/>
          <w:szCs w:val="28"/>
        </w:rPr>
      </w:pPr>
      <w:r>
        <w:rPr>
          <w:rFonts w:hint="eastAsia"/>
          <w:sz w:val="28"/>
          <w:szCs w:val="28"/>
        </w:rPr>
        <w:t>质疑处理</w:t>
      </w:r>
    </w:p>
    <w:p w14:paraId="1BA3D0C1">
      <w:pPr>
        <w:rPr>
          <w:rFonts w:ascii="黑体" w:hAnsi="宋体" w:eastAsia="黑体"/>
          <w:sz w:val="24"/>
        </w:rPr>
      </w:pPr>
      <w:bookmarkStart w:id="100" w:name="_Hlk72439706"/>
      <w:r>
        <w:rPr>
          <w:rFonts w:hint="eastAsia" w:ascii="黑体" w:hAnsi="宋体" w:eastAsia="黑体"/>
          <w:sz w:val="24"/>
          <w:lang w:bidi="ar"/>
        </w:rPr>
        <w:t>52.质疑提出与答复</w:t>
      </w:r>
    </w:p>
    <w:p w14:paraId="6FFEC32D">
      <w:pPr>
        <w:rPr>
          <w:rFonts w:ascii="宋体" w:hAnsi="宋体"/>
          <w:szCs w:val="21"/>
        </w:rPr>
      </w:pPr>
      <w:r>
        <w:rPr>
          <w:rFonts w:hint="eastAsia" w:ascii="宋体" w:hAnsi="宋体"/>
          <w:szCs w:val="21"/>
          <w:lang w:bidi="ar"/>
        </w:rPr>
        <w:t xml:space="preserve">    52.1提出质疑</w:t>
      </w:r>
    </w:p>
    <w:p w14:paraId="0F1D2B93">
      <w:pPr>
        <w:rPr>
          <w:rFonts w:ascii="宋体" w:hAnsi="宋体"/>
          <w:szCs w:val="21"/>
        </w:rPr>
      </w:pPr>
      <w:r>
        <w:rPr>
          <w:rFonts w:hint="eastAsia" w:ascii="宋体" w:hAnsi="宋体"/>
          <w:szCs w:val="21"/>
          <w:lang w:bidi="ar"/>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4959BAC3">
      <w:pPr>
        <w:rPr>
          <w:rFonts w:ascii="宋体" w:hAnsi="宋体"/>
          <w:szCs w:val="21"/>
        </w:rPr>
      </w:pPr>
      <w:r>
        <w:rPr>
          <w:rFonts w:hint="eastAsia" w:ascii="宋体" w:hAnsi="宋体"/>
          <w:szCs w:val="21"/>
          <w:lang w:bidi="ar"/>
        </w:rPr>
        <w:t xml:space="preserve">    52.2法律依据</w:t>
      </w:r>
    </w:p>
    <w:p w14:paraId="397DD971">
      <w:pPr>
        <w:rPr>
          <w:rFonts w:ascii="宋体" w:hAnsi="宋体"/>
          <w:szCs w:val="21"/>
        </w:rPr>
      </w:pPr>
      <w:r>
        <w:rPr>
          <w:rFonts w:hint="eastAsia" w:ascii="宋体" w:hAnsi="宋体"/>
          <w:szCs w:val="21"/>
          <w:lang w:bidi="ar"/>
        </w:rPr>
        <w:t xml:space="preserve">    《中华人民共和国政府采购法》《中华人民共和国政府采购法实施条例》《深圳经济特区政府采购条例》《深圳经济特区政府采购条例实施细则》《政府采购质疑和投诉办法》（财政部令第94号）和其他有关法律法规规定。</w:t>
      </w:r>
    </w:p>
    <w:p w14:paraId="4EDA654B">
      <w:pPr>
        <w:rPr>
          <w:rFonts w:ascii="宋体" w:hAnsi="宋体"/>
          <w:szCs w:val="21"/>
        </w:rPr>
      </w:pPr>
      <w:r>
        <w:rPr>
          <w:rFonts w:hint="eastAsia" w:ascii="宋体" w:hAnsi="宋体"/>
          <w:szCs w:val="21"/>
          <w:lang w:bidi="ar"/>
        </w:rPr>
        <w:t xml:space="preserve">    52.3质疑条件</w:t>
      </w:r>
    </w:p>
    <w:p w14:paraId="19B0CC7D">
      <w:pPr>
        <w:rPr>
          <w:rFonts w:ascii="宋体" w:hAnsi="宋体"/>
          <w:szCs w:val="21"/>
        </w:rPr>
      </w:pPr>
      <w:r>
        <w:rPr>
          <w:rFonts w:hint="eastAsia" w:ascii="宋体" w:hAnsi="宋体"/>
          <w:szCs w:val="21"/>
          <w:lang w:bidi="ar"/>
        </w:rPr>
        <w:t xml:space="preserve">    52.3.1提出质疑的供应商应当是参与所质疑项目采购活动的供应商；</w:t>
      </w:r>
      <w:bookmarkStart w:id="101" w:name="_Hlk75374941"/>
      <w:r>
        <w:rPr>
          <w:rFonts w:hint="eastAsia" w:ascii="宋体" w:hAnsi="宋体"/>
          <w:szCs w:val="21"/>
          <w:lang w:bidi="ar"/>
        </w:rPr>
        <w:t>以联合体形式参与的，质疑应当由组成联合体的所有成员共同提出</w:t>
      </w:r>
      <w:bookmarkEnd w:id="101"/>
      <w:r>
        <w:rPr>
          <w:rFonts w:hint="eastAsia" w:ascii="宋体" w:hAnsi="宋体"/>
          <w:szCs w:val="21"/>
          <w:lang w:bidi="ar"/>
        </w:rPr>
        <w:t>（如供应商采用线上提交质疑方式的，由牵头单位在系统发起，根据本采购文件第52.3.3条、52.4条的要求，提供所有联合体成员共同签字盖章的质疑函、授权委托书，所有联合体成员的营业执照或者其他证明文件（如事业单位法人证书等）、法定代表人（负责人）证明书）；</w:t>
      </w:r>
    </w:p>
    <w:p w14:paraId="4D52AD80">
      <w:pPr>
        <w:rPr>
          <w:rFonts w:ascii="宋体" w:hAnsi="宋体"/>
          <w:szCs w:val="21"/>
        </w:rPr>
      </w:pPr>
      <w:r>
        <w:rPr>
          <w:rFonts w:hint="eastAsia" w:ascii="宋体" w:hAnsi="宋体"/>
          <w:szCs w:val="21"/>
          <w:lang w:bidi="ar"/>
        </w:rPr>
        <w:t xml:space="preserve">    52.3.2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成交）结果以及评审委员会组成人员的质疑，为中标（成交）结果公示之日；</w:t>
      </w:r>
    </w:p>
    <w:p w14:paraId="4642F421">
      <w:pPr>
        <w:ind w:firstLine="420"/>
        <w:rPr>
          <w:rFonts w:ascii="宋体" w:hAnsi="宋体"/>
          <w:szCs w:val="21"/>
        </w:rPr>
      </w:pPr>
      <w:r>
        <w:rPr>
          <w:rFonts w:hint="eastAsia" w:ascii="宋体" w:hAnsi="宋体"/>
          <w:szCs w:val="21"/>
          <w:lang w:bidi="ar"/>
        </w:rPr>
        <w:t xml:space="preserve">52.3.3应提交书面质疑函，质疑函应当包括以下内容： </w:t>
      </w:r>
    </w:p>
    <w:p w14:paraId="441C61A0">
      <w:pPr>
        <w:ind w:firstLine="420"/>
        <w:rPr>
          <w:rFonts w:ascii="宋体" w:hAnsi="宋体"/>
          <w:szCs w:val="21"/>
        </w:rPr>
      </w:pPr>
      <w:r>
        <w:rPr>
          <w:rFonts w:hint="eastAsia" w:ascii="宋体" w:hAnsi="宋体"/>
          <w:szCs w:val="21"/>
          <w:lang w:bidi="ar"/>
        </w:rPr>
        <w:t>（1）供应商的名称（或者姓名）、地址、邮编、邮箱、联系人及联系电话；</w:t>
      </w:r>
    </w:p>
    <w:p w14:paraId="02494A4C">
      <w:pPr>
        <w:ind w:firstLine="420" w:firstLineChars="200"/>
        <w:rPr>
          <w:rFonts w:ascii="宋体" w:hAnsi="宋体"/>
          <w:szCs w:val="21"/>
        </w:rPr>
      </w:pPr>
      <w:r>
        <w:rPr>
          <w:rFonts w:hint="eastAsia" w:ascii="宋体" w:hAnsi="宋体"/>
          <w:szCs w:val="21"/>
          <w:lang w:bidi="ar"/>
        </w:rPr>
        <w:t>（2）质疑项目的名称、编号；</w:t>
      </w:r>
    </w:p>
    <w:p w14:paraId="7443B94A">
      <w:pPr>
        <w:ind w:firstLine="420" w:firstLineChars="200"/>
        <w:rPr>
          <w:rFonts w:ascii="宋体" w:hAnsi="宋体"/>
          <w:szCs w:val="21"/>
        </w:rPr>
      </w:pPr>
      <w:r>
        <w:rPr>
          <w:rFonts w:hint="eastAsia" w:ascii="宋体" w:hAnsi="宋体"/>
          <w:szCs w:val="21"/>
          <w:lang w:bidi="ar"/>
        </w:rPr>
        <w:t>（3）具体、明确的质疑对象、质疑事项和质疑请求；</w:t>
      </w:r>
    </w:p>
    <w:p w14:paraId="535169D5">
      <w:pPr>
        <w:ind w:firstLine="420" w:firstLineChars="200"/>
        <w:rPr>
          <w:rFonts w:ascii="宋体" w:hAnsi="宋体"/>
          <w:szCs w:val="21"/>
        </w:rPr>
      </w:pPr>
      <w:r>
        <w:rPr>
          <w:rFonts w:hint="eastAsia" w:ascii="宋体" w:hAnsi="宋体"/>
          <w:szCs w:val="21"/>
          <w:lang w:bidi="ar"/>
        </w:rPr>
        <w:t>（4）因质疑事项而受损害的权益；</w:t>
      </w:r>
    </w:p>
    <w:p w14:paraId="191ED33F">
      <w:pPr>
        <w:ind w:firstLine="420" w:firstLineChars="200"/>
        <w:rPr>
          <w:rFonts w:ascii="宋体" w:hAnsi="宋体"/>
          <w:szCs w:val="21"/>
        </w:rPr>
      </w:pPr>
      <w:r>
        <w:rPr>
          <w:rFonts w:hint="eastAsia" w:ascii="宋体" w:hAnsi="宋体"/>
          <w:szCs w:val="21"/>
          <w:lang w:bidi="ar"/>
        </w:rPr>
        <w:t>（5）事实依据；</w:t>
      </w:r>
    </w:p>
    <w:p w14:paraId="1F098F1D">
      <w:pPr>
        <w:ind w:firstLine="420" w:firstLineChars="200"/>
        <w:rPr>
          <w:rFonts w:ascii="宋体" w:hAnsi="宋体"/>
          <w:szCs w:val="21"/>
        </w:rPr>
      </w:pPr>
      <w:r>
        <w:rPr>
          <w:rFonts w:hint="eastAsia" w:ascii="宋体" w:hAnsi="宋体"/>
          <w:szCs w:val="21"/>
          <w:lang w:bidi="ar"/>
        </w:rPr>
        <w:t>（6）必要的法律依据；</w:t>
      </w:r>
    </w:p>
    <w:p w14:paraId="10B9CC59">
      <w:pPr>
        <w:ind w:firstLine="420" w:firstLineChars="200"/>
        <w:rPr>
          <w:rFonts w:ascii="宋体" w:hAnsi="宋体"/>
          <w:szCs w:val="21"/>
        </w:rPr>
      </w:pPr>
      <w:r>
        <w:rPr>
          <w:rFonts w:hint="eastAsia" w:ascii="宋体" w:hAnsi="宋体"/>
          <w:szCs w:val="21"/>
          <w:lang w:bidi="ar"/>
        </w:rPr>
        <w:t>（7）提出质疑的日期。</w:t>
      </w:r>
    </w:p>
    <w:p w14:paraId="25ECD4F4">
      <w:pPr>
        <w:ind w:firstLine="420" w:firstLineChars="200"/>
        <w:rPr>
          <w:rFonts w:ascii="宋体" w:hAnsi="宋体"/>
          <w:szCs w:val="21"/>
        </w:rPr>
      </w:pPr>
      <w:r>
        <w:rPr>
          <w:rFonts w:hint="eastAsia" w:ascii="宋体" w:hAnsi="宋体"/>
          <w:szCs w:val="21"/>
          <w:lang w:bidi="ar"/>
        </w:rPr>
        <w:t>供应商为自然人的，应当由本人签字；供应商为法人或者其他组织的，应当由法定代表人（负责人），或者其授权代理人签字或者盖章，并加盖公章。</w:t>
      </w:r>
    </w:p>
    <w:p w14:paraId="013A91CF">
      <w:pPr>
        <w:ind w:firstLine="420" w:firstLineChars="200"/>
        <w:rPr>
          <w:rFonts w:ascii="宋体" w:hAnsi="宋体"/>
          <w:szCs w:val="21"/>
        </w:rPr>
      </w:pPr>
      <w:r>
        <w:rPr>
          <w:rFonts w:hint="eastAsia" w:ascii="宋体" w:hAnsi="宋体"/>
          <w:szCs w:val="21"/>
          <w:lang w:bidi="ar"/>
        </w:rPr>
        <w:t>52.4提交材料</w:t>
      </w:r>
    </w:p>
    <w:p w14:paraId="4665CD16">
      <w:pPr>
        <w:ind w:firstLine="420" w:firstLineChars="200"/>
        <w:rPr>
          <w:rFonts w:ascii="宋体" w:hAnsi="宋体"/>
          <w:szCs w:val="21"/>
        </w:rPr>
      </w:pPr>
      <w:r>
        <w:rPr>
          <w:rFonts w:hint="eastAsia" w:ascii="宋体" w:hAnsi="宋体"/>
          <w:szCs w:val="21"/>
          <w:lang w:bidi="ar"/>
        </w:rPr>
        <w:t>供应商质疑实行实名制。供应商为自然人的，应当提交本人身份证复印件；供应商为法人或者其他组织的，应当根据自身性质提交加盖公章的营业执照复印件或者其他证明文件（如事业单位法人证书等）复印件、加盖公章的法定代表人(负责人)证明书及法定代表人(负责人)身份证复印件。</w:t>
      </w:r>
    </w:p>
    <w:p w14:paraId="746CB1C2">
      <w:pPr>
        <w:ind w:firstLine="420" w:firstLineChars="200"/>
        <w:rPr>
          <w:rFonts w:ascii="宋体" w:hAnsi="宋体"/>
          <w:szCs w:val="21"/>
        </w:rPr>
      </w:pPr>
      <w:r>
        <w:rPr>
          <w:rFonts w:hint="eastAsia" w:ascii="宋体" w:hAnsi="宋体"/>
          <w:szCs w:val="21"/>
          <w:lang w:bidi="ar"/>
        </w:rPr>
        <w:t>供应商可以委托代理人进行质疑。其授权委托书应当载明代理人的姓名或者名称、代理事项、具体权限、期限和相关事项，并附上加盖公章的代理人身份证复印件。供应商为自然人的，应当由本人签字；供应商为法人或者其他组织的，应当由法定代表人、主要负责人签字或者盖章，并加盖公章。</w:t>
      </w:r>
    </w:p>
    <w:p w14:paraId="51CFEADF">
      <w:pPr>
        <w:ind w:firstLine="420" w:firstLineChars="200"/>
        <w:rPr>
          <w:rFonts w:ascii="宋体" w:hAnsi="宋体"/>
          <w:szCs w:val="21"/>
        </w:rPr>
      </w:pPr>
      <w:r>
        <w:rPr>
          <w:rFonts w:hint="eastAsia" w:ascii="宋体" w:hAnsi="宋体"/>
          <w:szCs w:val="21"/>
          <w:lang w:bidi="ar"/>
        </w:rPr>
        <w:t>52.5 提交方式</w:t>
      </w:r>
    </w:p>
    <w:p w14:paraId="5B8DA9D8">
      <w:pPr>
        <w:ind w:firstLine="420" w:firstLineChars="200"/>
        <w:rPr>
          <w:rFonts w:ascii="Calibri" w:hAnsi="Calibri"/>
          <w:szCs w:val="22"/>
        </w:rPr>
      </w:pPr>
      <w:r>
        <w:rPr>
          <w:rFonts w:hint="eastAsia" w:ascii="Calibri" w:hAnsi="Calibri"/>
          <w:szCs w:val="22"/>
          <w:lang w:bidi="ar"/>
        </w:rPr>
        <w:t>针对采购公告、结果公告或者更正结果公告的质疑，质疑提交可以采用现场或邮寄或线上方式。供应商选择其中一种方式提交。</w:t>
      </w:r>
      <w:bookmarkStart w:id="102" w:name="OLE_LINK2"/>
      <w:r>
        <w:rPr>
          <w:rFonts w:hint="eastAsia" w:ascii="Calibri" w:hAnsi="Calibri"/>
          <w:szCs w:val="22"/>
          <w:lang w:bidi="ar"/>
        </w:rPr>
        <w:t>若</w:t>
      </w:r>
      <w:bookmarkEnd w:id="102"/>
      <w:r>
        <w:rPr>
          <w:rFonts w:hint="eastAsia" w:ascii="Calibri" w:hAnsi="Calibri"/>
          <w:szCs w:val="22"/>
          <w:lang w:bidi="ar"/>
        </w:rPr>
        <w:t>采用多种方式提交的，以我中心第一次收到完整无误的质疑材料的日期为收文日期。采用邮寄方式提交的，交邮时间应在公告发布之日起七个工作日内。</w:t>
      </w:r>
    </w:p>
    <w:p w14:paraId="3833C43A">
      <w:pPr>
        <w:ind w:firstLine="420" w:firstLineChars="200"/>
        <w:rPr>
          <w:rFonts w:ascii="Calibri" w:hAnsi="Calibri"/>
          <w:szCs w:val="22"/>
        </w:rPr>
      </w:pPr>
      <w:r>
        <w:rPr>
          <w:rFonts w:hint="eastAsia" w:ascii="Calibri" w:hAnsi="Calibri"/>
          <w:szCs w:val="22"/>
          <w:lang w:bidi="ar"/>
        </w:rPr>
        <w:t>针对更正公告发布的对采购文件更正内容的质疑，质疑提交可以采用现场或邮寄方式。供应商选择其中一种方式提交。若采用多种方式提交的，以我中心第一次收到完整无误的质疑材料的日期为收文日期。采用邮寄方式提交的，交邮时间应在更正公告发布之日起七个工作日内。</w:t>
      </w:r>
    </w:p>
    <w:p w14:paraId="18E89471">
      <w:pPr>
        <w:ind w:firstLine="420" w:firstLineChars="200"/>
        <w:rPr>
          <w:rFonts w:ascii="宋体" w:hAnsi="宋体"/>
          <w:szCs w:val="21"/>
        </w:rPr>
      </w:pPr>
      <w:r>
        <w:rPr>
          <w:rFonts w:hint="eastAsia" w:ascii="宋体" w:hAnsi="宋体"/>
          <w:szCs w:val="21"/>
          <w:lang w:bidi="ar"/>
        </w:rPr>
        <w:t>52.5.1现场或邮寄提交</w:t>
      </w:r>
    </w:p>
    <w:p w14:paraId="4E5079F3">
      <w:pPr>
        <w:ind w:firstLine="420" w:firstLineChars="200"/>
        <w:rPr>
          <w:rFonts w:ascii="宋体" w:hAnsi="宋体"/>
          <w:szCs w:val="21"/>
        </w:rPr>
      </w:pPr>
      <w:r>
        <w:rPr>
          <w:rFonts w:hint="eastAsia" w:ascii="宋体" w:hAnsi="宋体"/>
          <w:szCs w:val="21"/>
          <w:lang w:bidi="ar"/>
        </w:rPr>
        <w:t>收文地址：深圳公共资源交易中心（深圳交易集团有限公司政府采购业务分公司）深圳市南山区沙河西路3185号南山智谷A座（深圳交易集团总部大楼）27楼，质疑咨询电话：0755-86500050、0755-86500054。</w:t>
      </w:r>
    </w:p>
    <w:p w14:paraId="42E46702">
      <w:pPr>
        <w:ind w:firstLine="420" w:firstLineChars="200"/>
        <w:rPr>
          <w:rFonts w:ascii="宋体" w:hAnsi="宋体"/>
          <w:szCs w:val="21"/>
        </w:rPr>
      </w:pPr>
      <w:r>
        <w:rPr>
          <w:rFonts w:hint="eastAsia" w:ascii="宋体" w:hAnsi="宋体"/>
          <w:szCs w:val="21"/>
          <w:lang w:bidi="ar"/>
        </w:rPr>
        <w:t>请质疑供应商根据深圳公共资源交易中心网页（https://www.szggzy.com/globalSearch/details.html?contentId=1211037）所发布的质疑指引、质疑函模板填写质疑函并提交质疑材料。</w:t>
      </w:r>
    </w:p>
    <w:p w14:paraId="5DBC05CA">
      <w:pPr>
        <w:ind w:firstLine="420" w:firstLineChars="200"/>
        <w:rPr>
          <w:rFonts w:ascii="宋体" w:hAnsi="宋体"/>
          <w:szCs w:val="21"/>
        </w:rPr>
      </w:pPr>
      <w:r>
        <w:rPr>
          <w:rFonts w:hint="eastAsia" w:ascii="宋体" w:hAnsi="宋体"/>
          <w:szCs w:val="21"/>
          <w:lang w:bidi="ar"/>
        </w:rPr>
        <w:t>52.5.2线上提交</w:t>
      </w:r>
    </w:p>
    <w:p w14:paraId="3C9DCF83">
      <w:pPr>
        <w:ind w:firstLine="420" w:firstLineChars="200"/>
        <w:rPr>
          <w:rFonts w:ascii="宋体" w:hAnsi="宋体"/>
          <w:szCs w:val="21"/>
        </w:rPr>
      </w:pPr>
      <w:r>
        <w:rPr>
          <w:rFonts w:hint="eastAsia" w:ascii="宋体" w:hAnsi="宋体"/>
          <w:szCs w:val="21"/>
          <w:lang w:bidi="ar"/>
        </w:rPr>
        <w:t>登录深圳政府采购智慧(监管)平台（http://zfcg.szggzy.com:8081/）→“深圳政府采购智慧(监管)平台用户网上办事子系统（http://zfcg.szggzy.com:8081/TPBidder/memberLogin）”，在“【我的项目】→【项目流程】→【质疑】”功能点中提交质疑。</w:t>
      </w:r>
    </w:p>
    <w:p w14:paraId="107E9A69">
      <w:pPr>
        <w:ind w:firstLine="422" w:firstLineChars="200"/>
        <w:rPr>
          <w:rFonts w:ascii="宋体" w:hAnsi="宋体"/>
          <w:b/>
          <w:bCs/>
          <w:color w:val="FF0000"/>
          <w:szCs w:val="21"/>
        </w:rPr>
      </w:pPr>
      <w:r>
        <w:rPr>
          <w:rFonts w:hint="eastAsia" w:ascii="宋体" w:hAnsi="宋体"/>
          <w:b/>
          <w:bCs/>
          <w:color w:val="FF0000"/>
          <w:szCs w:val="21"/>
          <w:lang w:bidi="ar"/>
        </w:rPr>
        <w:t>线上质疑的系统功能初次上线，正处试运行完善阶段。使用期间遇任何问题，欢迎来电联系0755-36568999 转1转1、0755-86500050、0755-86500054。如因系统功能原因导致无法提交质疑材料，请及时选择其他提交方式（现场或者邮寄提交）。如未及时选择其他提交方式导致质疑函超过法定质疑期（七个工作日内）提交，将导致质疑材料不被受理并承担相关不利后果。</w:t>
      </w:r>
    </w:p>
    <w:p w14:paraId="7A8189F2">
      <w:pPr>
        <w:ind w:firstLine="420" w:firstLineChars="200"/>
        <w:rPr>
          <w:rFonts w:ascii="宋体" w:hAnsi="宋体"/>
          <w:szCs w:val="21"/>
        </w:rPr>
      </w:pPr>
      <w:r>
        <w:rPr>
          <w:rFonts w:hint="eastAsia" w:ascii="宋体" w:hAnsi="宋体"/>
          <w:szCs w:val="21"/>
          <w:lang w:bidi="ar"/>
        </w:rPr>
        <w:t>52.6收文办理程序</w:t>
      </w:r>
    </w:p>
    <w:p w14:paraId="08562A87">
      <w:pPr>
        <w:ind w:firstLine="420" w:firstLineChars="200"/>
        <w:rPr>
          <w:rFonts w:ascii="宋体" w:hAnsi="宋体"/>
          <w:szCs w:val="21"/>
        </w:rPr>
      </w:pPr>
      <w:r>
        <w:rPr>
          <w:rFonts w:hint="eastAsia" w:ascii="宋体" w:hAnsi="宋体"/>
          <w:szCs w:val="21"/>
          <w:lang w:bidi="ar"/>
        </w:rPr>
        <w:t>52.6.1供应商提交的质疑符合受理条件的，政府集中采购机构自收到质疑材料之日起即为受理，应当向供应商出具质疑函收文回执。</w:t>
      </w:r>
    </w:p>
    <w:p w14:paraId="1744503B">
      <w:pPr>
        <w:ind w:firstLine="420" w:firstLineChars="200"/>
        <w:rPr>
          <w:rFonts w:ascii="仿宋" w:hAnsi="仿宋" w:eastAsia="仿宋"/>
          <w:sz w:val="28"/>
          <w:szCs w:val="28"/>
        </w:rPr>
      </w:pPr>
      <w:r>
        <w:rPr>
          <w:rFonts w:hint="eastAsia" w:ascii="宋体" w:hAnsi="宋体"/>
          <w:szCs w:val="21"/>
          <w:lang w:bidi="ar"/>
        </w:rPr>
        <w:t>52.6.2供应商提交的质疑材料不符合质疑条件的，视情况处理：</w:t>
      </w:r>
    </w:p>
    <w:p w14:paraId="3C291E3D">
      <w:pPr>
        <w:ind w:firstLine="420" w:firstLineChars="200"/>
        <w:rPr>
          <w:rFonts w:ascii="宋体" w:hAnsi="宋体"/>
          <w:szCs w:val="21"/>
        </w:rPr>
      </w:pPr>
      <w:r>
        <w:rPr>
          <w:rFonts w:hint="eastAsia" w:ascii="宋体" w:hAnsi="宋体"/>
          <w:szCs w:val="21"/>
          <w:lang w:bidi="ar"/>
        </w:rPr>
        <w:t>供应商提交的质疑材料不全或者未按要求签字或者盖章的，政府集中采购机构应当一次性告知供应商需补正的内容和补正期限。</w:t>
      </w:r>
    </w:p>
    <w:p w14:paraId="4DCD290E">
      <w:pPr>
        <w:ind w:firstLine="420" w:firstLineChars="200"/>
        <w:rPr>
          <w:rFonts w:ascii="宋体" w:hAnsi="宋体"/>
          <w:szCs w:val="21"/>
        </w:rPr>
      </w:pPr>
      <w:r>
        <w:rPr>
          <w:rFonts w:hint="eastAsia" w:ascii="宋体" w:hAnsi="宋体"/>
          <w:szCs w:val="21"/>
          <w:lang w:bidi="ar"/>
        </w:rPr>
        <w:t>供应商提交的质疑存在下列情形之一的，不予受理：</w:t>
      </w:r>
    </w:p>
    <w:p w14:paraId="3F88F0A6">
      <w:pPr>
        <w:ind w:firstLine="420" w:firstLineChars="200"/>
        <w:rPr>
          <w:rFonts w:ascii="宋体" w:hAnsi="宋体"/>
          <w:szCs w:val="21"/>
        </w:rPr>
      </w:pPr>
      <w:r>
        <w:rPr>
          <w:rFonts w:hint="eastAsia" w:ascii="宋体" w:hAnsi="宋体"/>
          <w:szCs w:val="21"/>
          <w:lang w:bidi="ar"/>
        </w:rPr>
        <w:t>（1）质疑主体不满足要求的；</w:t>
      </w:r>
    </w:p>
    <w:p w14:paraId="3D091A15">
      <w:pPr>
        <w:ind w:firstLine="420" w:firstLineChars="200"/>
        <w:rPr>
          <w:rFonts w:ascii="宋体" w:hAnsi="宋体"/>
          <w:szCs w:val="21"/>
        </w:rPr>
      </w:pPr>
      <w:r>
        <w:rPr>
          <w:rFonts w:hint="eastAsia" w:ascii="宋体" w:hAnsi="宋体"/>
          <w:szCs w:val="21"/>
          <w:lang w:bidi="ar"/>
        </w:rPr>
        <w:t>（2）供应商自身权益未受到损害的；</w:t>
      </w:r>
    </w:p>
    <w:p w14:paraId="00ADAD3D">
      <w:pPr>
        <w:ind w:firstLine="420" w:firstLineChars="200"/>
        <w:rPr>
          <w:rFonts w:ascii="宋体" w:hAnsi="宋体"/>
          <w:szCs w:val="21"/>
        </w:rPr>
      </w:pPr>
      <w:r>
        <w:rPr>
          <w:rFonts w:hint="eastAsia" w:ascii="宋体" w:hAnsi="宋体"/>
          <w:szCs w:val="21"/>
          <w:lang w:bidi="ar"/>
        </w:rPr>
        <w:t>（3）供应商未在法定质疑期限内提出质疑的；</w:t>
      </w:r>
    </w:p>
    <w:p w14:paraId="331DDD0B">
      <w:pPr>
        <w:ind w:firstLine="420" w:firstLineChars="200"/>
        <w:rPr>
          <w:rFonts w:ascii="宋体" w:hAnsi="宋体"/>
          <w:szCs w:val="21"/>
        </w:rPr>
      </w:pPr>
      <w:r>
        <w:rPr>
          <w:rFonts w:hint="eastAsia" w:ascii="宋体" w:hAnsi="宋体"/>
          <w:szCs w:val="21"/>
          <w:lang w:bidi="ar"/>
        </w:rPr>
        <w:t>（4）质疑材料不全或者未按要求签字或者盖章的情况下，要求补正后，逾期未补正或者补正后仍不符合规定的；</w:t>
      </w:r>
    </w:p>
    <w:p w14:paraId="12FD20CA">
      <w:pPr>
        <w:ind w:firstLine="420" w:firstLineChars="200"/>
        <w:rPr>
          <w:rFonts w:ascii="宋体" w:hAnsi="宋体"/>
          <w:szCs w:val="21"/>
        </w:rPr>
      </w:pPr>
      <w:r>
        <w:rPr>
          <w:rFonts w:hint="eastAsia" w:ascii="宋体" w:hAnsi="宋体"/>
          <w:szCs w:val="21"/>
          <w:lang w:bidi="ar"/>
        </w:rPr>
        <w:t>（5）其他不符合受理条件情形的。</w:t>
      </w:r>
    </w:p>
    <w:p w14:paraId="0F849AEF">
      <w:pPr>
        <w:ind w:firstLine="420" w:firstLineChars="200"/>
        <w:rPr>
          <w:rFonts w:ascii="宋体" w:hAnsi="宋体"/>
          <w:szCs w:val="21"/>
        </w:rPr>
      </w:pPr>
      <w:r>
        <w:rPr>
          <w:rFonts w:hint="eastAsia" w:ascii="宋体" w:hAnsi="宋体"/>
          <w:szCs w:val="21"/>
          <w:lang w:bidi="ar"/>
        </w:rPr>
        <w:t>质疑事项不予受理的，政府集中采购机构应当向供应商出具不符合质疑条件告知书或系统中说明不符合质疑条件的理由。</w:t>
      </w:r>
    </w:p>
    <w:p w14:paraId="7248CE96">
      <w:pPr>
        <w:rPr>
          <w:rFonts w:ascii="宋体" w:hAnsi="宋体"/>
          <w:szCs w:val="21"/>
        </w:rPr>
      </w:pPr>
      <w:r>
        <w:rPr>
          <w:rFonts w:hint="eastAsia" w:ascii="宋体" w:hAnsi="宋体"/>
          <w:szCs w:val="21"/>
          <w:lang w:bidi="ar"/>
        </w:rPr>
        <w:t xml:space="preserve">    52.7质疑答复时限</w:t>
      </w:r>
    </w:p>
    <w:p w14:paraId="5835EE5A">
      <w:pPr>
        <w:rPr>
          <w:rFonts w:ascii="宋体" w:hAnsi="宋体"/>
          <w:szCs w:val="21"/>
        </w:rPr>
      </w:pPr>
      <w:r>
        <w:rPr>
          <w:rFonts w:hint="eastAsia" w:ascii="宋体" w:hAnsi="宋体"/>
          <w:szCs w:val="21"/>
          <w:lang w:bidi="ar"/>
        </w:rPr>
        <w:t xml:space="preserve">    自收文之日起七个工作日内。</w:t>
      </w:r>
    </w:p>
    <w:p w14:paraId="3A415DF5">
      <w:pPr>
        <w:rPr>
          <w:rFonts w:ascii="宋体" w:hAnsi="宋体"/>
          <w:szCs w:val="21"/>
        </w:rPr>
      </w:pPr>
      <w:r>
        <w:rPr>
          <w:rFonts w:hint="eastAsia" w:ascii="宋体" w:hAnsi="宋体"/>
          <w:szCs w:val="21"/>
          <w:lang w:bidi="ar"/>
        </w:rPr>
        <w:t xml:space="preserve">    52.8投诉</w:t>
      </w:r>
    </w:p>
    <w:p w14:paraId="6D3652BE">
      <w:pPr>
        <w:ind w:firstLine="420"/>
        <w:rPr>
          <w:rFonts w:ascii="宋体" w:hAnsi="宋体"/>
          <w:szCs w:val="21"/>
        </w:rPr>
      </w:pPr>
      <w:r>
        <w:rPr>
          <w:rFonts w:hint="eastAsia" w:ascii="宋体" w:hAnsi="宋体"/>
          <w:szCs w:val="21"/>
          <w:lang w:bidi="ar"/>
        </w:rPr>
        <w:t>对质疑答复不满意或者未在规定时间内答复的，提出质疑的供应商可以在答复期满后15个工作日内向同级财政部门投诉。</w:t>
      </w:r>
    </w:p>
    <w:p w14:paraId="055FA134">
      <w:pPr>
        <w:ind w:firstLine="420"/>
        <w:rPr>
          <w:rFonts w:ascii="Calibri" w:hAnsi="Calibri"/>
          <w:szCs w:val="22"/>
        </w:rPr>
      </w:pPr>
      <w:bookmarkStart w:id="103" w:name="OLE_LINK4"/>
      <w:r>
        <w:rPr>
          <w:rFonts w:hint="eastAsia" w:ascii="Calibri" w:hAnsi="Calibri"/>
          <w:szCs w:val="22"/>
          <w:lang w:bidi="ar"/>
        </w:rPr>
        <w:t>如供应商采用线上提交质疑方式的，</w:t>
      </w:r>
      <w:bookmarkEnd w:id="103"/>
      <w:r>
        <w:rPr>
          <w:rFonts w:hint="eastAsia" w:ascii="Calibri" w:hAnsi="Calibri"/>
          <w:szCs w:val="22"/>
          <w:lang w:bidi="ar"/>
        </w:rPr>
        <w:t>可以登录深圳政府采购智慧</w:t>
      </w:r>
      <w:r>
        <w:rPr>
          <w:rFonts w:ascii="Calibri" w:hAnsi="Calibri"/>
          <w:szCs w:val="22"/>
          <w:lang w:bidi="ar"/>
        </w:rPr>
        <w:t>(</w:t>
      </w:r>
      <w:r>
        <w:rPr>
          <w:rFonts w:hint="eastAsia" w:ascii="Calibri" w:hAnsi="Calibri"/>
          <w:szCs w:val="22"/>
          <w:lang w:bidi="ar"/>
        </w:rPr>
        <w:t>监管</w:t>
      </w:r>
      <w:r>
        <w:rPr>
          <w:rFonts w:ascii="Calibri" w:hAnsi="Calibri"/>
          <w:szCs w:val="22"/>
          <w:lang w:bidi="ar"/>
        </w:rPr>
        <w:t>)</w:t>
      </w:r>
      <w:r>
        <w:rPr>
          <w:rFonts w:hint="eastAsia" w:ascii="Calibri" w:hAnsi="Calibri"/>
          <w:szCs w:val="22"/>
          <w:lang w:bidi="ar"/>
        </w:rPr>
        <w:t>平台（</w:t>
      </w:r>
      <w:r>
        <w:rPr>
          <w:rFonts w:ascii="Calibri" w:hAnsi="Calibri"/>
          <w:szCs w:val="22"/>
          <w:lang w:bidi="ar"/>
        </w:rPr>
        <w:t>http://zfcg.szggzy.com:8081/</w:t>
      </w:r>
      <w:r>
        <w:rPr>
          <w:rFonts w:hint="eastAsia" w:ascii="Calibri" w:hAnsi="Calibri"/>
          <w:szCs w:val="22"/>
          <w:lang w:bidi="ar"/>
        </w:rPr>
        <w:t>）→“深圳政府采购智慧</w:t>
      </w:r>
      <w:r>
        <w:rPr>
          <w:rFonts w:ascii="Calibri" w:hAnsi="Calibri"/>
          <w:szCs w:val="22"/>
          <w:lang w:bidi="ar"/>
        </w:rPr>
        <w:t>(</w:t>
      </w:r>
      <w:r>
        <w:rPr>
          <w:rFonts w:hint="eastAsia" w:ascii="Calibri" w:hAnsi="Calibri"/>
          <w:szCs w:val="22"/>
          <w:lang w:bidi="ar"/>
        </w:rPr>
        <w:t>监管</w:t>
      </w:r>
      <w:r>
        <w:rPr>
          <w:rFonts w:ascii="Calibri" w:hAnsi="Calibri"/>
          <w:szCs w:val="22"/>
          <w:lang w:bidi="ar"/>
        </w:rPr>
        <w:t>)</w:t>
      </w:r>
      <w:r>
        <w:rPr>
          <w:rFonts w:hint="eastAsia" w:ascii="Calibri" w:hAnsi="Calibri"/>
          <w:szCs w:val="22"/>
          <w:lang w:bidi="ar"/>
        </w:rPr>
        <w:t>平台用户网上办事子系统（</w:t>
      </w:r>
      <w:r>
        <w:rPr>
          <w:rFonts w:ascii="Calibri" w:hAnsi="Calibri"/>
          <w:szCs w:val="22"/>
          <w:lang w:bidi="ar"/>
        </w:rPr>
        <w:t>http://zfcg.szggzy.com:8081/TPBidder/memberLogin</w:t>
      </w:r>
      <w:r>
        <w:rPr>
          <w:rFonts w:hint="eastAsia" w:ascii="Calibri" w:hAnsi="Calibri"/>
          <w:szCs w:val="22"/>
          <w:lang w:bidi="ar"/>
        </w:rPr>
        <w:t>）”，在“【我的项目】→【项目流程】→【投诉】”功能点中提交投诉。</w:t>
      </w:r>
    </w:p>
    <w:p w14:paraId="7EAE33F5">
      <w:pPr>
        <w:rPr>
          <w:rFonts w:ascii="黑体" w:hAnsi="宋体" w:eastAsia="黑体"/>
          <w:sz w:val="24"/>
        </w:rPr>
      </w:pPr>
      <w:r>
        <w:rPr>
          <w:rFonts w:hint="eastAsia" w:ascii="黑体" w:hAnsi="宋体" w:eastAsia="黑体"/>
          <w:sz w:val="24"/>
          <w:lang w:bidi="ar"/>
        </w:rPr>
        <w:t>53. 质疑后续处理</w:t>
      </w:r>
    </w:p>
    <w:p w14:paraId="3A17DA9C">
      <w:pPr>
        <w:rPr>
          <w:rFonts w:ascii="宋体" w:hAnsi="宋体"/>
          <w:szCs w:val="21"/>
        </w:rPr>
      </w:pPr>
      <w:r>
        <w:rPr>
          <w:rFonts w:hint="eastAsia" w:ascii="宋体" w:hAnsi="宋体"/>
          <w:szCs w:val="21"/>
          <w:lang w:bidi="ar"/>
        </w:rPr>
        <w:t xml:space="preserve">    53.1供应商质疑不成立，或者成立但未对中标、成交结果构成影响的，继续开展采购活动。</w:t>
      </w:r>
    </w:p>
    <w:p w14:paraId="00F96E39">
      <w:pPr>
        <w:ind w:firstLine="420"/>
        <w:rPr>
          <w:rFonts w:ascii="宋体" w:hAnsi="宋体"/>
          <w:szCs w:val="21"/>
        </w:rPr>
      </w:pPr>
      <w:r>
        <w:rPr>
          <w:rFonts w:hint="eastAsia" w:ascii="宋体" w:hAnsi="宋体"/>
          <w:szCs w:val="21"/>
          <w:lang w:bidi="ar"/>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0FA93FFA">
      <w:pPr>
        <w:ind w:firstLine="420"/>
        <w:rPr>
          <w:rFonts w:ascii="宋体" w:hAnsi="宋体"/>
          <w:szCs w:val="21"/>
        </w:rPr>
      </w:pPr>
      <w:r>
        <w:rPr>
          <w:rFonts w:hint="eastAsia" w:ascii="宋体" w:hAnsi="宋体"/>
          <w:szCs w:val="21"/>
        </w:rPr>
        <w:t>53.3被质疑供应商应配合提供质疑答辩意见,并提供相关证据材料,逾期不作书面答辩的,视同放弃答辩权利,依法承担由此可能产生的不利法律后果。</w:t>
      </w:r>
    </w:p>
    <w:p w14:paraId="1C1A3116">
      <w:pPr>
        <w:jc w:val="center"/>
      </w:pPr>
      <w:r>
        <w:t>---- END ----</w:t>
      </w:r>
    </w:p>
    <w:bookmarkEnd w:id="100"/>
    <w:p w14:paraId="40D864A7"/>
    <w:p w14:paraId="4B8EE755">
      <w:pPr>
        <w:ind w:firstLine="420" w:firstLineChars="200"/>
        <w:rPr>
          <w:rFonts w:ascii="宋体" w:hAnsi="宋体"/>
          <w:szCs w:val="21"/>
        </w:rPr>
      </w:pPr>
    </w:p>
    <w:sectPr>
      <w:pgSz w:w="11907" w:h="16840"/>
      <w:pgMar w:top="1440" w:right="1797" w:bottom="1440" w:left="1797" w:header="851" w:footer="992" w:gutter="0"/>
      <w:pgNumType w:fmt="decimal"/>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193F1FE-806A-454E-B9BD-91C9D019B288}"/>
  </w:font>
  <w:font w:name="黑体">
    <w:panose1 w:val="02010609060101010101"/>
    <w:charset w:val="86"/>
    <w:family w:val="auto"/>
    <w:pitch w:val="default"/>
    <w:sig w:usb0="800002BF" w:usb1="38CF7CFA" w:usb2="00000016" w:usb3="00000000" w:csb0="00040001" w:csb1="00000000"/>
    <w:embedRegular r:id="rId2" w:fontKey="{0156C254-C976-4E3E-99AA-4B45E6298D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9CEEFC7-27E5-4937-9760-417977B5487A}"/>
  </w:font>
  <w:font w:name="仿宋_GB2312">
    <w:panose1 w:val="02010609030101010101"/>
    <w:charset w:val="86"/>
    <w:family w:val="auto"/>
    <w:pitch w:val="default"/>
    <w:sig w:usb0="00000001" w:usb1="080E0000" w:usb2="00000000" w:usb3="00000000" w:csb0="00040000" w:csb1="00000000"/>
    <w:embedRegular r:id="rId4" w:fontKey="{2B8EE95A-3469-404C-99DD-14612447C416}"/>
  </w:font>
  <w:font w:name="楷体_GB2312">
    <w:panose1 w:val="02010609030101010101"/>
    <w:charset w:val="86"/>
    <w:family w:val="auto"/>
    <w:pitch w:val="default"/>
    <w:sig w:usb0="00000001" w:usb1="080E0000" w:usb2="00000000" w:usb3="00000000" w:csb0="00040000" w:csb1="00000000"/>
    <w:embedRegular r:id="rId5" w:fontKey="{083D972F-515D-4AF3-B5B0-DB9C239633B8}"/>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长城仿宋">
    <w:altName w:val="方正仿宋_GBK"/>
    <w:panose1 w:val="00000000000000000000"/>
    <w:charset w:val="86"/>
    <w:family w:val="modern"/>
    <w:pitch w:val="default"/>
    <w:sig w:usb0="00000000" w:usb1="00000000" w:usb2="00000010" w:usb3="00000000" w:csb0="00040000" w:csb1="00000000"/>
  </w:font>
  <w:font w:name="方正仿宋_GBK">
    <w:panose1 w:val="03000509000000000000"/>
    <w:charset w:val="86"/>
    <w:family w:val="auto"/>
    <w:pitch w:val="default"/>
    <w:sig w:usb0="00000001" w:usb1="080E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华文仿宋"/>
    <w:panose1 w:val="00000000000000000000"/>
    <w:charset w:val="00"/>
    <w:family w:val="roman"/>
    <w:pitch w:val="default"/>
    <w:sig w:usb0="00000000" w:usb1="00000000" w:usb2="00000000" w:usb3="00000000" w:csb0="00040001" w:csb1="00000000"/>
    <w:embedRegular r:id="rId6" w:fontKey="{6107DF3E-3FCA-4BFD-B9AE-3F4E54624FC3}"/>
  </w:font>
  <w:font w:name="华文仿宋">
    <w:panose1 w:val="02010600040101010101"/>
    <w:charset w:val="86"/>
    <w:family w:val="auto"/>
    <w:pitch w:val="default"/>
    <w:sig w:usb0="00000287" w:usb1="080F0000" w:usb2="00000000" w:usb3="00000000" w:csb0="0004009F" w:csb1="DFD70000"/>
  </w:font>
  <w:font w:name="??">
    <w:altName w:val="华文仿宋"/>
    <w:panose1 w:val="00000000000000000000"/>
    <w:charset w:val="01"/>
    <w:family w:val="auto"/>
    <w:pitch w:val="default"/>
    <w:sig w:usb0="00000000" w:usb1="00000000" w:usb2="00000000" w:usb3="00000000" w:csb0="00040001" w:csb1="00000000"/>
  </w:font>
  <w:font w:name="汉仪细等线简">
    <w:altName w:val="华文仿宋"/>
    <w:panose1 w:val="00000000000000000000"/>
    <w:charset w:val="86"/>
    <w:family w:val="modern"/>
    <w:pitch w:val="default"/>
    <w:sig w:usb0="00000000" w:usb1="00000000" w:usb2="00000012" w:usb3="00000000" w:csb0="00040000" w:csb1="00000000"/>
  </w:font>
  <w:font w:name="H Yb 2gj">
    <w:altName w:val="华文仿宋"/>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ESI宋体-GB2312">
    <w:altName w:val="宋体"/>
    <w:panose1 w:val="02000500000000000000"/>
    <w:charset w:val="86"/>
    <w:family w:val="auto"/>
    <w:pitch w:val="default"/>
    <w:sig w:usb0="00000000" w:usb1="00000000" w:usb2="00000010" w:usb3="00000000" w:csb0="0004000F" w:csb1="00000000"/>
  </w:font>
  <w:font w:name="方正小标宋_GBK">
    <w:panose1 w:val="02000000000000000000"/>
    <w:charset w:val="86"/>
    <w:family w:val="auto"/>
    <w:pitch w:val="default"/>
    <w:sig w:usb0="00000001" w:usb1="080E0000" w:usb2="00000000" w:usb3="00000000" w:csb0="00040000" w:csb1="00000000"/>
    <w:embedRegular r:id="rId7" w:fontKey="{411CB445-6199-48DC-B334-74CDAE2ECD20}"/>
  </w:font>
  <w:font w:name="楷体">
    <w:panose1 w:val="02010609060101010101"/>
    <w:charset w:val="86"/>
    <w:family w:val="modern"/>
    <w:pitch w:val="default"/>
    <w:sig w:usb0="800002BF" w:usb1="38CF7CFA" w:usb2="00000016" w:usb3="00000000" w:csb0="00040001" w:csb1="00000000"/>
    <w:embedRegular r:id="rId8" w:fontKey="{38B917F5-1758-46A7-B92D-9C46D3D6545A}"/>
  </w:font>
  <w:font w:name="仿宋">
    <w:panose1 w:val="02010609060101010101"/>
    <w:charset w:val="86"/>
    <w:family w:val="auto"/>
    <w:pitch w:val="default"/>
    <w:sig w:usb0="800002BF" w:usb1="38CF7CFA" w:usb2="00000016" w:usb3="00000000" w:csb0="00040001" w:csb1="00000000"/>
    <w:embedRegular r:id="rId9" w:fontKey="{D957C416-69D2-48C9-A967-EE188B178470}"/>
  </w:font>
  <w:font w:name="等线 Light">
    <w:panose1 w:val="02010600030101010101"/>
    <w:charset w:val="86"/>
    <w:family w:val="auto"/>
    <w:pitch w:val="default"/>
    <w:sig w:usb0="A00002BF" w:usb1="38CF7CFA" w:usb2="00000016" w:usb3="00000000" w:csb0="0004000F" w:csb1="00000000"/>
    <w:embedRegular r:id="rId10" w:fontKey="{22B02E10-1EE9-437A-8BFB-C81EFEB33B81}"/>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9D3EB">
    <w:pPr>
      <w:pStyle w:val="2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3F731">
                          <w:pPr>
                            <w:pStyle w:val="28"/>
                            <w:rPr>
                              <w:rStyle w:val="46"/>
                            </w:rPr>
                          </w:pPr>
                          <w:r>
                            <w:t xml:space="preserve">- </w:t>
                          </w:r>
                          <w:r>
                            <w:fldChar w:fldCharType="begin"/>
                          </w:r>
                          <w:r>
                            <w:instrText xml:space="preserve"> PAGE </w:instrText>
                          </w:r>
                          <w:r>
                            <w:fldChar w:fldCharType="separate"/>
                          </w:r>
                          <w:r>
                            <w:t>19</w:t>
                          </w:r>
                          <w:r>
                            <w:fldChar w:fldCharType="end"/>
                          </w:r>
                          <w:r>
                            <w:t xml:space="preserve"> -</w:t>
                          </w:r>
                        </w:p>
                        <w:p w14:paraId="38FC7C8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F13F731">
                    <w:pPr>
                      <w:pStyle w:val="28"/>
                      <w:rPr>
                        <w:rStyle w:val="46"/>
                      </w:rPr>
                    </w:pPr>
                    <w:r>
                      <w:t xml:space="preserve">- </w:t>
                    </w:r>
                    <w:r>
                      <w:fldChar w:fldCharType="begin"/>
                    </w:r>
                    <w:r>
                      <w:instrText xml:space="preserve"> PAGE </w:instrText>
                    </w:r>
                    <w:r>
                      <w:fldChar w:fldCharType="separate"/>
                    </w:r>
                    <w:r>
                      <w:t>19</w:t>
                    </w:r>
                    <w:r>
                      <w:fldChar w:fldCharType="end"/>
                    </w:r>
                    <w:r>
                      <w:t xml:space="preserve"> -</w:t>
                    </w:r>
                  </w:p>
                  <w:p w14:paraId="38FC7C8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2B940">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14:paraId="3D267068">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CB0A">
    <w:pPr>
      <w:pStyle w:val="2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D662A">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B5D662A">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4457D">
    <w:pPr>
      <w:widowControl w:val="0"/>
      <w:snapToGrid w:val="0"/>
      <w:jc w:val="center"/>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70B1A">
                          <w:pPr>
                            <w:pStyle w:val="28"/>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670B1A">
                    <w:pPr>
                      <w:pStyle w:val="28"/>
                    </w:pPr>
                    <w:r>
                      <w:fldChar w:fldCharType="begin"/>
                    </w:r>
                    <w:r>
                      <w:instrText xml:space="preserve"> PAGE  \* MERGEFORMAT </w:instrText>
                    </w:r>
                    <w:r>
                      <w:fldChar w:fldCharType="separate"/>
                    </w:r>
                    <w:r>
                      <w:t>- 55 -</w:t>
                    </w:r>
                    <w:r>
                      <w:fldChar w:fldCharType="end"/>
                    </w:r>
                  </w:p>
                </w:txbxContent>
              </v:textbox>
            </v:shape>
          </w:pict>
        </mc:Fallback>
      </mc:AlternateContent>
    </w:r>
  </w:p>
  <w:p w14:paraId="707D3C76">
    <w:pPr>
      <w:widowControl w:val="0"/>
      <w:snapToGrid w:val="0"/>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8D995">
    <w:pPr>
      <w:pStyle w:val="2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DAFC3094"/>
    <w:multiLevelType w:val="singleLevel"/>
    <w:tmpl w:val="DAFC3094"/>
    <w:lvl w:ilvl="0" w:tentative="0">
      <w:start w:val="1"/>
      <w:numFmt w:val="chineseCounting"/>
      <w:suff w:val="nothing"/>
      <w:lvlText w:val="（%1）"/>
      <w:lvlJc w:val="left"/>
      <w:rPr>
        <w:rFonts w:hint="eastAsia"/>
      </w:rPr>
    </w:lvl>
  </w:abstractNum>
  <w:abstractNum w:abstractNumId="3">
    <w:nsid w:val="DB3BE4F0"/>
    <w:multiLevelType w:val="singleLevel"/>
    <w:tmpl w:val="DB3BE4F0"/>
    <w:lvl w:ilvl="0" w:tentative="0">
      <w:start w:val="1"/>
      <w:numFmt w:val="decimal"/>
      <w:suff w:val="nothing"/>
      <w:lvlText w:val="（%1）"/>
      <w:lvlJc w:val="left"/>
    </w:lvl>
  </w:abstractNum>
  <w:abstractNum w:abstractNumId="4">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6">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2503483"/>
    <w:multiLevelType w:val="multilevel"/>
    <w:tmpl w:val="12503483"/>
    <w:lvl w:ilvl="0" w:tentative="0">
      <w:start w:val="1"/>
      <w:numFmt w:val="bullet"/>
      <w:pStyle w:val="114"/>
      <w:lvlText w:val=""/>
      <w:lvlJc w:val="left"/>
      <w:pPr>
        <w:tabs>
          <w:tab w:val="left" w:pos="420"/>
        </w:tabs>
        <w:ind w:left="420" w:hanging="420"/>
      </w:pPr>
      <w:rPr>
        <w:rFonts w:hint="default" w:ascii="Wingdings" w:hAnsi="Wingdings"/>
      </w:rPr>
    </w:lvl>
    <w:lvl w:ilvl="1" w:tentative="0">
      <w:start w:val="1"/>
      <w:numFmt w:val="bullet"/>
      <w:pStyle w:val="11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160D20D0"/>
    <w:multiLevelType w:val="multilevel"/>
    <w:tmpl w:val="160D20D0"/>
    <w:lvl w:ilvl="0" w:tentative="0">
      <w:start w:val="1"/>
      <w:numFmt w:val="bullet"/>
      <w:pStyle w:val="82"/>
      <w:lvlText w:val=""/>
      <w:lvlJc w:val="left"/>
      <w:pPr>
        <w:tabs>
          <w:tab w:val="left" w:pos="840"/>
        </w:tabs>
        <w:ind w:left="840" w:hanging="420"/>
      </w:pPr>
      <w:rPr>
        <w:rFonts w:hint="default" w:ascii="Wingdings" w:hAnsi="Wingdings"/>
      </w:rPr>
    </w:lvl>
    <w:lvl w:ilvl="1" w:tentative="0">
      <w:start w:val="1"/>
      <w:numFmt w:val="bullet"/>
      <w:pStyle w:val="83"/>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
    <w:nsid w:val="2F395B7B"/>
    <w:multiLevelType w:val="multilevel"/>
    <w:tmpl w:val="2F395B7B"/>
    <w:lvl w:ilvl="0" w:tentative="0">
      <w:start w:val="1"/>
      <w:numFmt w:val="bullet"/>
      <w:pStyle w:val="174"/>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0">
    <w:nsid w:val="7AEF7716"/>
    <w:multiLevelType w:val="multilevel"/>
    <w:tmpl w:val="7AEF7716"/>
    <w:lvl w:ilvl="0" w:tentative="0">
      <w:start w:val="1"/>
      <w:numFmt w:val="chineseCountingThousand"/>
      <w:pStyle w:val="127"/>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8"/>
  </w:num>
  <w:num w:numId="4">
    <w:abstractNumId w:val="7"/>
  </w:num>
  <w:num w:numId="5">
    <w:abstractNumId w:val="10"/>
  </w:num>
  <w:num w:numId="6">
    <w:abstractNumId w:val="9"/>
  </w:num>
  <w:num w:numId="7">
    <w:abstractNumId w:val="2"/>
  </w:num>
  <w:num w:numId="8">
    <w:abstractNumId w:val="3"/>
  </w:num>
  <w:num w:numId="9">
    <w:abstractNumId w:val="0"/>
  </w:num>
  <w:num w:numId="10">
    <w:abstractNumId w:val="1"/>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家巧">
    <w15:presenceInfo w15:providerId="WPS Office" w15:userId="1953685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yMTY5YmNhMTdmMTgxMWFjM2UyN2UwOTU2YzQ4ODUifQ=="/>
  </w:docVars>
  <w:rsids>
    <w:rsidRoot w:val="006C5683"/>
    <w:rsid w:val="00000AD9"/>
    <w:rsid w:val="000041AD"/>
    <w:rsid w:val="000043C0"/>
    <w:rsid w:val="000050CA"/>
    <w:rsid w:val="000051C6"/>
    <w:rsid w:val="00005215"/>
    <w:rsid w:val="00005A10"/>
    <w:rsid w:val="00005D3D"/>
    <w:rsid w:val="00006F7B"/>
    <w:rsid w:val="00007355"/>
    <w:rsid w:val="00007951"/>
    <w:rsid w:val="00007DB0"/>
    <w:rsid w:val="00010063"/>
    <w:rsid w:val="00010102"/>
    <w:rsid w:val="0001026D"/>
    <w:rsid w:val="00011EA6"/>
    <w:rsid w:val="00012B21"/>
    <w:rsid w:val="0001300F"/>
    <w:rsid w:val="00013262"/>
    <w:rsid w:val="0001480D"/>
    <w:rsid w:val="00014A5C"/>
    <w:rsid w:val="00015388"/>
    <w:rsid w:val="00015BDD"/>
    <w:rsid w:val="00015C88"/>
    <w:rsid w:val="00016D97"/>
    <w:rsid w:val="0001716B"/>
    <w:rsid w:val="00017F81"/>
    <w:rsid w:val="00020691"/>
    <w:rsid w:val="000211EA"/>
    <w:rsid w:val="000234B2"/>
    <w:rsid w:val="00025AE4"/>
    <w:rsid w:val="0002684B"/>
    <w:rsid w:val="000273CC"/>
    <w:rsid w:val="00027645"/>
    <w:rsid w:val="00027DAC"/>
    <w:rsid w:val="000300AE"/>
    <w:rsid w:val="000300EE"/>
    <w:rsid w:val="000302B6"/>
    <w:rsid w:val="0003106D"/>
    <w:rsid w:val="00031700"/>
    <w:rsid w:val="00031F6E"/>
    <w:rsid w:val="0003277F"/>
    <w:rsid w:val="00032948"/>
    <w:rsid w:val="00032ACA"/>
    <w:rsid w:val="00032B0A"/>
    <w:rsid w:val="0003315D"/>
    <w:rsid w:val="00033DE7"/>
    <w:rsid w:val="0003541F"/>
    <w:rsid w:val="00035CD1"/>
    <w:rsid w:val="00036A2B"/>
    <w:rsid w:val="000377D2"/>
    <w:rsid w:val="00040D3C"/>
    <w:rsid w:val="00040E5A"/>
    <w:rsid w:val="00042897"/>
    <w:rsid w:val="00042C84"/>
    <w:rsid w:val="00043739"/>
    <w:rsid w:val="00043A89"/>
    <w:rsid w:val="00045739"/>
    <w:rsid w:val="00046D30"/>
    <w:rsid w:val="000510B6"/>
    <w:rsid w:val="00051133"/>
    <w:rsid w:val="00051F3F"/>
    <w:rsid w:val="000521D8"/>
    <w:rsid w:val="00052BC1"/>
    <w:rsid w:val="00053A89"/>
    <w:rsid w:val="00054D1F"/>
    <w:rsid w:val="0005582B"/>
    <w:rsid w:val="00056247"/>
    <w:rsid w:val="00056292"/>
    <w:rsid w:val="00056C11"/>
    <w:rsid w:val="00057302"/>
    <w:rsid w:val="00057332"/>
    <w:rsid w:val="0005785A"/>
    <w:rsid w:val="00057D00"/>
    <w:rsid w:val="00057DC0"/>
    <w:rsid w:val="00060B1F"/>
    <w:rsid w:val="0006267A"/>
    <w:rsid w:val="0006335B"/>
    <w:rsid w:val="00063C25"/>
    <w:rsid w:val="00064231"/>
    <w:rsid w:val="00064892"/>
    <w:rsid w:val="00064C7A"/>
    <w:rsid w:val="00066026"/>
    <w:rsid w:val="000661FF"/>
    <w:rsid w:val="00066537"/>
    <w:rsid w:val="0006660A"/>
    <w:rsid w:val="0006670C"/>
    <w:rsid w:val="00067960"/>
    <w:rsid w:val="0007003A"/>
    <w:rsid w:val="00070210"/>
    <w:rsid w:val="000707BF"/>
    <w:rsid w:val="0007277D"/>
    <w:rsid w:val="000734CD"/>
    <w:rsid w:val="00074403"/>
    <w:rsid w:val="000749E3"/>
    <w:rsid w:val="00074CF0"/>
    <w:rsid w:val="000750DC"/>
    <w:rsid w:val="0007583C"/>
    <w:rsid w:val="00076057"/>
    <w:rsid w:val="000770EC"/>
    <w:rsid w:val="0007773A"/>
    <w:rsid w:val="00081E95"/>
    <w:rsid w:val="00082667"/>
    <w:rsid w:val="00082AD2"/>
    <w:rsid w:val="00083DC6"/>
    <w:rsid w:val="000840D4"/>
    <w:rsid w:val="00084857"/>
    <w:rsid w:val="00084F26"/>
    <w:rsid w:val="0008503C"/>
    <w:rsid w:val="000850AF"/>
    <w:rsid w:val="000852EB"/>
    <w:rsid w:val="00086539"/>
    <w:rsid w:val="000869D8"/>
    <w:rsid w:val="00086CA6"/>
    <w:rsid w:val="00090213"/>
    <w:rsid w:val="000903AC"/>
    <w:rsid w:val="00092FC7"/>
    <w:rsid w:val="00093133"/>
    <w:rsid w:val="0009395E"/>
    <w:rsid w:val="00094603"/>
    <w:rsid w:val="000954D5"/>
    <w:rsid w:val="00095723"/>
    <w:rsid w:val="0009618D"/>
    <w:rsid w:val="0009709B"/>
    <w:rsid w:val="000975E3"/>
    <w:rsid w:val="00097DDA"/>
    <w:rsid w:val="000A1DD1"/>
    <w:rsid w:val="000A21A5"/>
    <w:rsid w:val="000A3908"/>
    <w:rsid w:val="000A4C29"/>
    <w:rsid w:val="000A5EA4"/>
    <w:rsid w:val="000A6E2B"/>
    <w:rsid w:val="000A79D3"/>
    <w:rsid w:val="000B05E2"/>
    <w:rsid w:val="000B0C99"/>
    <w:rsid w:val="000B0F8B"/>
    <w:rsid w:val="000B2213"/>
    <w:rsid w:val="000B2568"/>
    <w:rsid w:val="000B41BB"/>
    <w:rsid w:val="000B44D3"/>
    <w:rsid w:val="000B5357"/>
    <w:rsid w:val="000B5853"/>
    <w:rsid w:val="000B597F"/>
    <w:rsid w:val="000B634D"/>
    <w:rsid w:val="000B7465"/>
    <w:rsid w:val="000C14CB"/>
    <w:rsid w:val="000C18BC"/>
    <w:rsid w:val="000C1EE4"/>
    <w:rsid w:val="000C1FF9"/>
    <w:rsid w:val="000C21C4"/>
    <w:rsid w:val="000C4151"/>
    <w:rsid w:val="000C4425"/>
    <w:rsid w:val="000C4B12"/>
    <w:rsid w:val="000C4FCB"/>
    <w:rsid w:val="000C5EA0"/>
    <w:rsid w:val="000C5FA7"/>
    <w:rsid w:val="000C7E71"/>
    <w:rsid w:val="000D16AA"/>
    <w:rsid w:val="000D1A7D"/>
    <w:rsid w:val="000D2309"/>
    <w:rsid w:val="000D2CCA"/>
    <w:rsid w:val="000D366B"/>
    <w:rsid w:val="000D38F9"/>
    <w:rsid w:val="000D5D6B"/>
    <w:rsid w:val="000D62C8"/>
    <w:rsid w:val="000D7A20"/>
    <w:rsid w:val="000E0BFC"/>
    <w:rsid w:val="000E161C"/>
    <w:rsid w:val="000E266E"/>
    <w:rsid w:val="000E2B61"/>
    <w:rsid w:val="000E470B"/>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565B"/>
    <w:rsid w:val="000F5C6C"/>
    <w:rsid w:val="000F5F3F"/>
    <w:rsid w:val="00100425"/>
    <w:rsid w:val="00100570"/>
    <w:rsid w:val="0010184B"/>
    <w:rsid w:val="00101CE5"/>
    <w:rsid w:val="00101DD0"/>
    <w:rsid w:val="00102555"/>
    <w:rsid w:val="001029C0"/>
    <w:rsid w:val="00102B4B"/>
    <w:rsid w:val="00103AB9"/>
    <w:rsid w:val="00103E80"/>
    <w:rsid w:val="00104CC6"/>
    <w:rsid w:val="001061A4"/>
    <w:rsid w:val="00107187"/>
    <w:rsid w:val="00107272"/>
    <w:rsid w:val="00107D54"/>
    <w:rsid w:val="00110B62"/>
    <w:rsid w:val="001110F0"/>
    <w:rsid w:val="00111581"/>
    <w:rsid w:val="00111CEB"/>
    <w:rsid w:val="00111F8F"/>
    <w:rsid w:val="0011245C"/>
    <w:rsid w:val="00114BCB"/>
    <w:rsid w:val="0011500F"/>
    <w:rsid w:val="00115A55"/>
    <w:rsid w:val="0011665D"/>
    <w:rsid w:val="00116AAC"/>
    <w:rsid w:val="0011754F"/>
    <w:rsid w:val="00117D55"/>
    <w:rsid w:val="001204B2"/>
    <w:rsid w:val="001212EF"/>
    <w:rsid w:val="001217DC"/>
    <w:rsid w:val="00121F81"/>
    <w:rsid w:val="0012203F"/>
    <w:rsid w:val="00123CC6"/>
    <w:rsid w:val="00125689"/>
    <w:rsid w:val="00125C8A"/>
    <w:rsid w:val="001261FC"/>
    <w:rsid w:val="00126CD7"/>
    <w:rsid w:val="001306FE"/>
    <w:rsid w:val="00130827"/>
    <w:rsid w:val="001308A2"/>
    <w:rsid w:val="00131140"/>
    <w:rsid w:val="00132FD3"/>
    <w:rsid w:val="00133A61"/>
    <w:rsid w:val="001341E8"/>
    <w:rsid w:val="001362BD"/>
    <w:rsid w:val="0013673A"/>
    <w:rsid w:val="00137F86"/>
    <w:rsid w:val="001410EB"/>
    <w:rsid w:val="00141B41"/>
    <w:rsid w:val="00143554"/>
    <w:rsid w:val="00143653"/>
    <w:rsid w:val="00143934"/>
    <w:rsid w:val="00143B3A"/>
    <w:rsid w:val="00143E43"/>
    <w:rsid w:val="00143FFC"/>
    <w:rsid w:val="001453B3"/>
    <w:rsid w:val="00146ABB"/>
    <w:rsid w:val="00147338"/>
    <w:rsid w:val="00147A48"/>
    <w:rsid w:val="00150143"/>
    <w:rsid w:val="001509AB"/>
    <w:rsid w:val="00152E91"/>
    <w:rsid w:val="00153C18"/>
    <w:rsid w:val="0015460B"/>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E23"/>
    <w:rsid w:val="0016595F"/>
    <w:rsid w:val="001669D4"/>
    <w:rsid w:val="00166A2C"/>
    <w:rsid w:val="00166BF2"/>
    <w:rsid w:val="00166CC3"/>
    <w:rsid w:val="00166F71"/>
    <w:rsid w:val="00170A9E"/>
    <w:rsid w:val="0017121A"/>
    <w:rsid w:val="00171401"/>
    <w:rsid w:val="00171777"/>
    <w:rsid w:val="001719FB"/>
    <w:rsid w:val="00172664"/>
    <w:rsid w:val="0017270B"/>
    <w:rsid w:val="00172B65"/>
    <w:rsid w:val="00172EF5"/>
    <w:rsid w:val="001732E1"/>
    <w:rsid w:val="00175189"/>
    <w:rsid w:val="00175D12"/>
    <w:rsid w:val="0017613E"/>
    <w:rsid w:val="00177167"/>
    <w:rsid w:val="00177F97"/>
    <w:rsid w:val="00181A71"/>
    <w:rsid w:val="0018261B"/>
    <w:rsid w:val="001834A7"/>
    <w:rsid w:val="0018373B"/>
    <w:rsid w:val="00183B40"/>
    <w:rsid w:val="00183C79"/>
    <w:rsid w:val="00183C8B"/>
    <w:rsid w:val="00183E75"/>
    <w:rsid w:val="001845CF"/>
    <w:rsid w:val="00185A98"/>
    <w:rsid w:val="001865BB"/>
    <w:rsid w:val="00187518"/>
    <w:rsid w:val="00187743"/>
    <w:rsid w:val="00187CEC"/>
    <w:rsid w:val="0019096C"/>
    <w:rsid w:val="00191EA7"/>
    <w:rsid w:val="00192164"/>
    <w:rsid w:val="00193EB7"/>
    <w:rsid w:val="00194ACA"/>
    <w:rsid w:val="00194C98"/>
    <w:rsid w:val="00194FB7"/>
    <w:rsid w:val="00196B4E"/>
    <w:rsid w:val="001975A1"/>
    <w:rsid w:val="001A027A"/>
    <w:rsid w:val="001A08E4"/>
    <w:rsid w:val="001A0D2C"/>
    <w:rsid w:val="001A11D8"/>
    <w:rsid w:val="001A12B5"/>
    <w:rsid w:val="001A174B"/>
    <w:rsid w:val="001A1C72"/>
    <w:rsid w:val="001A2976"/>
    <w:rsid w:val="001A3980"/>
    <w:rsid w:val="001A422B"/>
    <w:rsid w:val="001A440A"/>
    <w:rsid w:val="001A47C6"/>
    <w:rsid w:val="001A4A55"/>
    <w:rsid w:val="001A5C6F"/>
    <w:rsid w:val="001A6A4F"/>
    <w:rsid w:val="001A76B7"/>
    <w:rsid w:val="001B015C"/>
    <w:rsid w:val="001B1339"/>
    <w:rsid w:val="001B1B58"/>
    <w:rsid w:val="001B1F55"/>
    <w:rsid w:val="001B2049"/>
    <w:rsid w:val="001B2934"/>
    <w:rsid w:val="001B4A37"/>
    <w:rsid w:val="001B4BB2"/>
    <w:rsid w:val="001B6FAD"/>
    <w:rsid w:val="001C04B2"/>
    <w:rsid w:val="001C1FDE"/>
    <w:rsid w:val="001C2063"/>
    <w:rsid w:val="001C21E1"/>
    <w:rsid w:val="001C3426"/>
    <w:rsid w:val="001C4768"/>
    <w:rsid w:val="001C5839"/>
    <w:rsid w:val="001C6431"/>
    <w:rsid w:val="001C6AF6"/>
    <w:rsid w:val="001C7129"/>
    <w:rsid w:val="001C77E1"/>
    <w:rsid w:val="001C7ADA"/>
    <w:rsid w:val="001D0FD3"/>
    <w:rsid w:val="001D121D"/>
    <w:rsid w:val="001D1C29"/>
    <w:rsid w:val="001D3543"/>
    <w:rsid w:val="001D35FD"/>
    <w:rsid w:val="001D3B85"/>
    <w:rsid w:val="001D3DF1"/>
    <w:rsid w:val="001D4151"/>
    <w:rsid w:val="001D4BB9"/>
    <w:rsid w:val="001D501B"/>
    <w:rsid w:val="001D58E5"/>
    <w:rsid w:val="001D5EAE"/>
    <w:rsid w:val="001E07AA"/>
    <w:rsid w:val="001E0FAB"/>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41B9"/>
    <w:rsid w:val="001F4BE8"/>
    <w:rsid w:val="001F4EB8"/>
    <w:rsid w:val="001F560A"/>
    <w:rsid w:val="001F6318"/>
    <w:rsid w:val="001F65B1"/>
    <w:rsid w:val="001F6B83"/>
    <w:rsid w:val="001F6F6A"/>
    <w:rsid w:val="001F7595"/>
    <w:rsid w:val="001F7FE7"/>
    <w:rsid w:val="002000B8"/>
    <w:rsid w:val="00200B4C"/>
    <w:rsid w:val="0020303B"/>
    <w:rsid w:val="00203267"/>
    <w:rsid w:val="00203897"/>
    <w:rsid w:val="0020391D"/>
    <w:rsid w:val="00205CDC"/>
    <w:rsid w:val="00205F9C"/>
    <w:rsid w:val="002060F7"/>
    <w:rsid w:val="00207BC6"/>
    <w:rsid w:val="00210771"/>
    <w:rsid w:val="00210C22"/>
    <w:rsid w:val="00211885"/>
    <w:rsid w:val="00212ADF"/>
    <w:rsid w:val="00212B9E"/>
    <w:rsid w:val="002134CF"/>
    <w:rsid w:val="00213A60"/>
    <w:rsid w:val="0021429B"/>
    <w:rsid w:val="00215699"/>
    <w:rsid w:val="002159DE"/>
    <w:rsid w:val="00215B1C"/>
    <w:rsid w:val="00215E99"/>
    <w:rsid w:val="0021667D"/>
    <w:rsid w:val="002166A1"/>
    <w:rsid w:val="002166A6"/>
    <w:rsid w:val="00216BB6"/>
    <w:rsid w:val="0022048B"/>
    <w:rsid w:val="0022175C"/>
    <w:rsid w:val="00221D76"/>
    <w:rsid w:val="00222261"/>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4711"/>
    <w:rsid w:val="00244AE4"/>
    <w:rsid w:val="00245EBE"/>
    <w:rsid w:val="00246C63"/>
    <w:rsid w:val="002472C1"/>
    <w:rsid w:val="002473F4"/>
    <w:rsid w:val="00250600"/>
    <w:rsid w:val="002506E1"/>
    <w:rsid w:val="00250F42"/>
    <w:rsid w:val="00252934"/>
    <w:rsid w:val="00252EBA"/>
    <w:rsid w:val="0025361A"/>
    <w:rsid w:val="002545EF"/>
    <w:rsid w:val="00254B44"/>
    <w:rsid w:val="00254E99"/>
    <w:rsid w:val="00255B9B"/>
    <w:rsid w:val="002562E9"/>
    <w:rsid w:val="00256596"/>
    <w:rsid w:val="0026027A"/>
    <w:rsid w:val="00260533"/>
    <w:rsid w:val="002605CE"/>
    <w:rsid w:val="00261367"/>
    <w:rsid w:val="00261A54"/>
    <w:rsid w:val="00261C21"/>
    <w:rsid w:val="00261D37"/>
    <w:rsid w:val="00262D6B"/>
    <w:rsid w:val="00262ED0"/>
    <w:rsid w:val="00263607"/>
    <w:rsid w:val="002638EE"/>
    <w:rsid w:val="002643CE"/>
    <w:rsid w:val="00264965"/>
    <w:rsid w:val="002656E1"/>
    <w:rsid w:val="00265CFF"/>
    <w:rsid w:val="002662AC"/>
    <w:rsid w:val="002707F2"/>
    <w:rsid w:val="00270B4E"/>
    <w:rsid w:val="00271500"/>
    <w:rsid w:val="00272E57"/>
    <w:rsid w:val="002734A9"/>
    <w:rsid w:val="00274663"/>
    <w:rsid w:val="00275641"/>
    <w:rsid w:val="0027569A"/>
    <w:rsid w:val="002767D9"/>
    <w:rsid w:val="0027757E"/>
    <w:rsid w:val="00280184"/>
    <w:rsid w:val="00280F4B"/>
    <w:rsid w:val="00281152"/>
    <w:rsid w:val="002821E9"/>
    <w:rsid w:val="002827D2"/>
    <w:rsid w:val="00283488"/>
    <w:rsid w:val="002835B7"/>
    <w:rsid w:val="0028361E"/>
    <w:rsid w:val="00284B7C"/>
    <w:rsid w:val="00284C1F"/>
    <w:rsid w:val="002851AF"/>
    <w:rsid w:val="00286129"/>
    <w:rsid w:val="0028787B"/>
    <w:rsid w:val="00287E1B"/>
    <w:rsid w:val="00290263"/>
    <w:rsid w:val="002908A7"/>
    <w:rsid w:val="00291768"/>
    <w:rsid w:val="00291796"/>
    <w:rsid w:val="00292C52"/>
    <w:rsid w:val="00292F66"/>
    <w:rsid w:val="0029315D"/>
    <w:rsid w:val="00293A33"/>
    <w:rsid w:val="0029449E"/>
    <w:rsid w:val="0029488D"/>
    <w:rsid w:val="00294E82"/>
    <w:rsid w:val="002951FD"/>
    <w:rsid w:val="0029530C"/>
    <w:rsid w:val="00296020"/>
    <w:rsid w:val="0029693F"/>
    <w:rsid w:val="002969C6"/>
    <w:rsid w:val="00296F46"/>
    <w:rsid w:val="00296F8A"/>
    <w:rsid w:val="00297AD1"/>
    <w:rsid w:val="00297CCD"/>
    <w:rsid w:val="002A11CE"/>
    <w:rsid w:val="002A13E2"/>
    <w:rsid w:val="002A180F"/>
    <w:rsid w:val="002A199B"/>
    <w:rsid w:val="002A1B36"/>
    <w:rsid w:val="002A2BC2"/>
    <w:rsid w:val="002A355E"/>
    <w:rsid w:val="002A37E6"/>
    <w:rsid w:val="002A409A"/>
    <w:rsid w:val="002A4BFA"/>
    <w:rsid w:val="002A4D7B"/>
    <w:rsid w:val="002A4DFC"/>
    <w:rsid w:val="002B0660"/>
    <w:rsid w:val="002B1286"/>
    <w:rsid w:val="002B18D6"/>
    <w:rsid w:val="002B1B98"/>
    <w:rsid w:val="002B22D4"/>
    <w:rsid w:val="002B3259"/>
    <w:rsid w:val="002B3984"/>
    <w:rsid w:val="002B4595"/>
    <w:rsid w:val="002B45EE"/>
    <w:rsid w:val="002B4BF3"/>
    <w:rsid w:val="002B55C8"/>
    <w:rsid w:val="002B5E4B"/>
    <w:rsid w:val="002B660D"/>
    <w:rsid w:val="002B7969"/>
    <w:rsid w:val="002C0031"/>
    <w:rsid w:val="002C0485"/>
    <w:rsid w:val="002C0762"/>
    <w:rsid w:val="002C0C86"/>
    <w:rsid w:val="002C1397"/>
    <w:rsid w:val="002C257A"/>
    <w:rsid w:val="002C2BEC"/>
    <w:rsid w:val="002C30C0"/>
    <w:rsid w:val="002C4F4B"/>
    <w:rsid w:val="002C6EC0"/>
    <w:rsid w:val="002C7A58"/>
    <w:rsid w:val="002D0356"/>
    <w:rsid w:val="002D07C0"/>
    <w:rsid w:val="002D0F98"/>
    <w:rsid w:val="002D1DFB"/>
    <w:rsid w:val="002D45BF"/>
    <w:rsid w:val="002D4A85"/>
    <w:rsid w:val="002D4B65"/>
    <w:rsid w:val="002D6162"/>
    <w:rsid w:val="002D64DF"/>
    <w:rsid w:val="002D71EF"/>
    <w:rsid w:val="002E00F3"/>
    <w:rsid w:val="002E242E"/>
    <w:rsid w:val="002E255F"/>
    <w:rsid w:val="002E2CED"/>
    <w:rsid w:val="002E2FEC"/>
    <w:rsid w:val="002E38DB"/>
    <w:rsid w:val="002E4AB1"/>
    <w:rsid w:val="002E4F8A"/>
    <w:rsid w:val="002E505D"/>
    <w:rsid w:val="002E73B8"/>
    <w:rsid w:val="002F0823"/>
    <w:rsid w:val="002F0F0F"/>
    <w:rsid w:val="002F113B"/>
    <w:rsid w:val="002F2471"/>
    <w:rsid w:val="002F2B7A"/>
    <w:rsid w:val="002F3105"/>
    <w:rsid w:val="002F4864"/>
    <w:rsid w:val="002F5E6C"/>
    <w:rsid w:val="002F6DD7"/>
    <w:rsid w:val="002F72FF"/>
    <w:rsid w:val="002F7987"/>
    <w:rsid w:val="002F79D4"/>
    <w:rsid w:val="003005C9"/>
    <w:rsid w:val="00300BF3"/>
    <w:rsid w:val="0030143F"/>
    <w:rsid w:val="00301BCD"/>
    <w:rsid w:val="003024C7"/>
    <w:rsid w:val="00303636"/>
    <w:rsid w:val="00303ACF"/>
    <w:rsid w:val="0030463E"/>
    <w:rsid w:val="003047AB"/>
    <w:rsid w:val="00304ED6"/>
    <w:rsid w:val="00305CE7"/>
    <w:rsid w:val="0030661C"/>
    <w:rsid w:val="00306D5D"/>
    <w:rsid w:val="00306FF4"/>
    <w:rsid w:val="003074C6"/>
    <w:rsid w:val="00307A08"/>
    <w:rsid w:val="0031060A"/>
    <w:rsid w:val="00310EE1"/>
    <w:rsid w:val="003122B0"/>
    <w:rsid w:val="00312390"/>
    <w:rsid w:val="003138EB"/>
    <w:rsid w:val="003139DD"/>
    <w:rsid w:val="0031450D"/>
    <w:rsid w:val="00315880"/>
    <w:rsid w:val="00315A06"/>
    <w:rsid w:val="0031678B"/>
    <w:rsid w:val="0031683C"/>
    <w:rsid w:val="00317146"/>
    <w:rsid w:val="003176EA"/>
    <w:rsid w:val="00317D36"/>
    <w:rsid w:val="00321473"/>
    <w:rsid w:val="003225FB"/>
    <w:rsid w:val="00323A7C"/>
    <w:rsid w:val="00323BE9"/>
    <w:rsid w:val="00323C32"/>
    <w:rsid w:val="00323CC7"/>
    <w:rsid w:val="003241C6"/>
    <w:rsid w:val="003242A8"/>
    <w:rsid w:val="00324827"/>
    <w:rsid w:val="00324A1D"/>
    <w:rsid w:val="00324C55"/>
    <w:rsid w:val="003250B4"/>
    <w:rsid w:val="00325607"/>
    <w:rsid w:val="00325742"/>
    <w:rsid w:val="0032631C"/>
    <w:rsid w:val="00327AB3"/>
    <w:rsid w:val="00327F9E"/>
    <w:rsid w:val="00330527"/>
    <w:rsid w:val="003318A6"/>
    <w:rsid w:val="00331D51"/>
    <w:rsid w:val="003321A8"/>
    <w:rsid w:val="00332EB1"/>
    <w:rsid w:val="003331BB"/>
    <w:rsid w:val="00333E63"/>
    <w:rsid w:val="00334044"/>
    <w:rsid w:val="0033497C"/>
    <w:rsid w:val="00334C1F"/>
    <w:rsid w:val="00334FA0"/>
    <w:rsid w:val="00335188"/>
    <w:rsid w:val="00335234"/>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B62"/>
    <w:rsid w:val="00346E73"/>
    <w:rsid w:val="00350219"/>
    <w:rsid w:val="00350368"/>
    <w:rsid w:val="0035067B"/>
    <w:rsid w:val="00350B6E"/>
    <w:rsid w:val="00351A4A"/>
    <w:rsid w:val="00351D95"/>
    <w:rsid w:val="00351E32"/>
    <w:rsid w:val="00351FB4"/>
    <w:rsid w:val="00352E52"/>
    <w:rsid w:val="00353860"/>
    <w:rsid w:val="00353C7B"/>
    <w:rsid w:val="00354CD9"/>
    <w:rsid w:val="003556C1"/>
    <w:rsid w:val="00355EEE"/>
    <w:rsid w:val="00356B23"/>
    <w:rsid w:val="00360494"/>
    <w:rsid w:val="00360C00"/>
    <w:rsid w:val="00360E7E"/>
    <w:rsid w:val="00361935"/>
    <w:rsid w:val="003626AE"/>
    <w:rsid w:val="003632AA"/>
    <w:rsid w:val="0036508D"/>
    <w:rsid w:val="003651C8"/>
    <w:rsid w:val="0036548D"/>
    <w:rsid w:val="00366321"/>
    <w:rsid w:val="003669F1"/>
    <w:rsid w:val="00366F10"/>
    <w:rsid w:val="003700A3"/>
    <w:rsid w:val="003706AA"/>
    <w:rsid w:val="00370B40"/>
    <w:rsid w:val="00371C15"/>
    <w:rsid w:val="003720AD"/>
    <w:rsid w:val="00372CDF"/>
    <w:rsid w:val="0037330D"/>
    <w:rsid w:val="00373411"/>
    <w:rsid w:val="00373D40"/>
    <w:rsid w:val="00373F52"/>
    <w:rsid w:val="003741F6"/>
    <w:rsid w:val="00374A29"/>
    <w:rsid w:val="00374FA4"/>
    <w:rsid w:val="003756C6"/>
    <w:rsid w:val="00375EFF"/>
    <w:rsid w:val="00376E35"/>
    <w:rsid w:val="003773E4"/>
    <w:rsid w:val="00377F6C"/>
    <w:rsid w:val="00380094"/>
    <w:rsid w:val="00380256"/>
    <w:rsid w:val="00381040"/>
    <w:rsid w:val="0038165D"/>
    <w:rsid w:val="00381812"/>
    <w:rsid w:val="00383071"/>
    <w:rsid w:val="00383BBC"/>
    <w:rsid w:val="0038418D"/>
    <w:rsid w:val="003849DF"/>
    <w:rsid w:val="00385444"/>
    <w:rsid w:val="00385717"/>
    <w:rsid w:val="00385C8D"/>
    <w:rsid w:val="00385F39"/>
    <w:rsid w:val="00386070"/>
    <w:rsid w:val="003900A5"/>
    <w:rsid w:val="00390941"/>
    <w:rsid w:val="003917AD"/>
    <w:rsid w:val="00391FAB"/>
    <w:rsid w:val="00392539"/>
    <w:rsid w:val="00392677"/>
    <w:rsid w:val="00393431"/>
    <w:rsid w:val="00393633"/>
    <w:rsid w:val="00393B41"/>
    <w:rsid w:val="003945E2"/>
    <w:rsid w:val="00394981"/>
    <w:rsid w:val="003953A8"/>
    <w:rsid w:val="003958E6"/>
    <w:rsid w:val="00395D76"/>
    <w:rsid w:val="00396F7B"/>
    <w:rsid w:val="00396FA3"/>
    <w:rsid w:val="00397077"/>
    <w:rsid w:val="0039788E"/>
    <w:rsid w:val="00397BCF"/>
    <w:rsid w:val="00397F0D"/>
    <w:rsid w:val="003A0DC3"/>
    <w:rsid w:val="003A1CF5"/>
    <w:rsid w:val="003A2812"/>
    <w:rsid w:val="003A2D0C"/>
    <w:rsid w:val="003A3298"/>
    <w:rsid w:val="003A3304"/>
    <w:rsid w:val="003A3551"/>
    <w:rsid w:val="003A38F0"/>
    <w:rsid w:val="003A443D"/>
    <w:rsid w:val="003A4708"/>
    <w:rsid w:val="003A4BAB"/>
    <w:rsid w:val="003A6A5A"/>
    <w:rsid w:val="003A72E9"/>
    <w:rsid w:val="003B06AD"/>
    <w:rsid w:val="003B06B9"/>
    <w:rsid w:val="003B0979"/>
    <w:rsid w:val="003B15E9"/>
    <w:rsid w:val="003B175A"/>
    <w:rsid w:val="003B3231"/>
    <w:rsid w:val="003B357A"/>
    <w:rsid w:val="003B4714"/>
    <w:rsid w:val="003B499C"/>
    <w:rsid w:val="003B4CCD"/>
    <w:rsid w:val="003B53D4"/>
    <w:rsid w:val="003B7298"/>
    <w:rsid w:val="003C0036"/>
    <w:rsid w:val="003C0FF8"/>
    <w:rsid w:val="003C43DA"/>
    <w:rsid w:val="003C468C"/>
    <w:rsid w:val="003C4FD5"/>
    <w:rsid w:val="003C5585"/>
    <w:rsid w:val="003C57DD"/>
    <w:rsid w:val="003C582B"/>
    <w:rsid w:val="003C614D"/>
    <w:rsid w:val="003C77E9"/>
    <w:rsid w:val="003D152F"/>
    <w:rsid w:val="003D19EE"/>
    <w:rsid w:val="003D21B2"/>
    <w:rsid w:val="003D2333"/>
    <w:rsid w:val="003D2374"/>
    <w:rsid w:val="003D2B3A"/>
    <w:rsid w:val="003D3241"/>
    <w:rsid w:val="003D4804"/>
    <w:rsid w:val="003D5413"/>
    <w:rsid w:val="003D73E4"/>
    <w:rsid w:val="003D7685"/>
    <w:rsid w:val="003D7E9A"/>
    <w:rsid w:val="003E0366"/>
    <w:rsid w:val="003E100C"/>
    <w:rsid w:val="003E1678"/>
    <w:rsid w:val="003E2FFE"/>
    <w:rsid w:val="003E37AA"/>
    <w:rsid w:val="003E37BB"/>
    <w:rsid w:val="003E3871"/>
    <w:rsid w:val="003E411A"/>
    <w:rsid w:val="003E4310"/>
    <w:rsid w:val="003E47DE"/>
    <w:rsid w:val="003E4FFA"/>
    <w:rsid w:val="003E6E11"/>
    <w:rsid w:val="003E7BA8"/>
    <w:rsid w:val="003F0536"/>
    <w:rsid w:val="003F10D3"/>
    <w:rsid w:val="003F1548"/>
    <w:rsid w:val="003F2B3D"/>
    <w:rsid w:val="003F2EDF"/>
    <w:rsid w:val="003F3105"/>
    <w:rsid w:val="003F3BBA"/>
    <w:rsid w:val="003F3C44"/>
    <w:rsid w:val="003F4172"/>
    <w:rsid w:val="003F4249"/>
    <w:rsid w:val="003F4E3B"/>
    <w:rsid w:val="003F5086"/>
    <w:rsid w:val="003F5108"/>
    <w:rsid w:val="003F5D2C"/>
    <w:rsid w:val="003F64BC"/>
    <w:rsid w:val="003F6CAF"/>
    <w:rsid w:val="003F7679"/>
    <w:rsid w:val="004001D3"/>
    <w:rsid w:val="00400C13"/>
    <w:rsid w:val="00401A86"/>
    <w:rsid w:val="00401E65"/>
    <w:rsid w:val="00402311"/>
    <w:rsid w:val="0040239F"/>
    <w:rsid w:val="00402C97"/>
    <w:rsid w:val="00403364"/>
    <w:rsid w:val="00403411"/>
    <w:rsid w:val="004038BE"/>
    <w:rsid w:val="0040415C"/>
    <w:rsid w:val="00404AA4"/>
    <w:rsid w:val="00404C61"/>
    <w:rsid w:val="004050C9"/>
    <w:rsid w:val="004051F0"/>
    <w:rsid w:val="00406314"/>
    <w:rsid w:val="00406376"/>
    <w:rsid w:val="00406389"/>
    <w:rsid w:val="004063C0"/>
    <w:rsid w:val="00406896"/>
    <w:rsid w:val="00411B37"/>
    <w:rsid w:val="004125ED"/>
    <w:rsid w:val="00412B4D"/>
    <w:rsid w:val="00413B39"/>
    <w:rsid w:val="00413D4D"/>
    <w:rsid w:val="0041450E"/>
    <w:rsid w:val="0041456E"/>
    <w:rsid w:val="00414BE5"/>
    <w:rsid w:val="00415370"/>
    <w:rsid w:val="00415781"/>
    <w:rsid w:val="00416485"/>
    <w:rsid w:val="00416F40"/>
    <w:rsid w:val="00417769"/>
    <w:rsid w:val="00417F0D"/>
    <w:rsid w:val="00421795"/>
    <w:rsid w:val="00421EF2"/>
    <w:rsid w:val="00422668"/>
    <w:rsid w:val="004252CD"/>
    <w:rsid w:val="0042602D"/>
    <w:rsid w:val="00427004"/>
    <w:rsid w:val="0042772E"/>
    <w:rsid w:val="00430CF3"/>
    <w:rsid w:val="00431AC1"/>
    <w:rsid w:val="00431DE1"/>
    <w:rsid w:val="004329C9"/>
    <w:rsid w:val="00432CD5"/>
    <w:rsid w:val="00433CDB"/>
    <w:rsid w:val="00435D29"/>
    <w:rsid w:val="00435E5A"/>
    <w:rsid w:val="004363FA"/>
    <w:rsid w:val="004364CC"/>
    <w:rsid w:val="00436829"/>
    <w:rsid w:val="00436C29"/>
    <w:rsid w:val="00437141"/>
    <w:rsid w:val="004405B0"/>
    <w:rsid w:val="00441793"/>
    <w:rsid w:val="00441905"/>
    <w:rsid w:val="00441FF9"/>
    <w:rsid w:val="0044382F"/>
    <w:rsid w:val="00443B96"/>
    <w:rsid w:val="00443E1D"/>
    <w:rsid w:val="004442EB"/>
    <w:rsid w:val="00444FA3"/>
    <w:rsid w:val="00446553"/>
    <w:rsid w:val="004466DA"/>
    <w:rsid w:val="00446A92"/>
    <w:rsid w:val="00446CEB"/>
    <w:rsid w:val="00447664"/>
    <w:rsid w:val="004501B4"/>
    <w:rsid w:val="0045082F"/>
    <w:rsid w:val="00450C00"/>
    <w:rsid w:val="0045135E"/>
    <w:rsid w:val="004522E5"/>
    <w:rsid w:val="00452434"/>
    <w:rsid w:val="00452C53"/>
    <w:rsid w:val="004539C7"/>
    <w:rsid w:val="00453F8A"/>
    <w:rsid w:val="00454597"/>
    <w:rsid w:val="004548E6"/>
    <w:rsid w:val="0045543A"/>
    <w:rsid w:val="00455880"/>
    <w:rsid w:val="00455D1D"/>
    <w:rsid w:val="004561F9"/>
    <w:rsid w:val="0045637C"/>
    <w:rsid w:val="004569A3"/>
    <w:rsid w:val="00456A7F"/>
    <w:rsid w:val="004578ED"/>
    <w:rsid w:val="004611B6"/>
    <w:rsid w:val="00461997"/>
    <w:rsid w:val="00463F8B"/>
    <w:rsid w:val="004649AD"/>
    <w:rsid w:val="00464F89"/>
    <w:rsid w:val="004650E7"/>
    <w:rsid w:val="0046687B"/>
    <w:rsid w:val="004674FB"/>
    <w:rsid w:val="00470418"/>
    <w:rsid w:val="004704DA"/>
    <w:rsid w:val="004704EA"/>
    <w:rsid w:val="0047056A"/>
    <w:rsid w:val="0047071D"/>
    <w:rsid w:val="00471464"/>
    <w:rsid w:val="004727C4"/>
    <w:rsid w:val="00473579"/>
    <w:rsid w:val="00474E5A"/>
    <w:rsid w:val="004754AE"/>
    <w:rsid w:val="0047558F"/>
    <w:rsid w:val="0047561A"/>
    <w:rsid w:val="00475FD5"/>
    <w:rsid w:val="0047770B"/>
    <w:rsid w:val="00477AFC"/>
    <w:rsid w:val="004812F4"/>
    <w:rsid w:val="0048231B"/>
    <w:rsid w:val="00482BD9"/>
    <w:rsid w:val="004838D4"/>
    <w:rsid w:val="004845AC"/>
    <w:rsid w:val="00484C31"/>
    <w:rsid w:val="00485E3C"/>
    <w:rsid w:val="00486F09"/>
    <w:rsid w:val="004877FB"/>
    <w:rsid w:val="004906DB"/>
    <w:rsid w:val="00490807"/>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EB3"/>
    <w:rsid w:val="004A4377"/>
    <w:rsid w:val="004A4A51"/>
    <w:rsid w:val="004A57EB"/>
    <w:rsid w:val="004A5824"/>
    <w:rsid w:val="004A59D3"/>
    <w:rsid w:val="004A6D7C"/>
    <w:rsid w:val="004A6F11"/>
    <w:rsid w:val="004A74DD"/>
    <w:rsid w:val="004A7855"/>
    <w:rsid w:val="004B00D1"/>
    <w:rsid w:val="004B0B57"/>
    <w:rsid w:val="004B1278"/>
    <w:rsid w:val="004B1CAB"/>
    <w:rsid w:val="004B2B21"/>
    <w:rsid w:val="004B2FF9"/>
    <w:rsid w:val="004B3506"/>
    <w:rsid w:val="004B36ED"/>
    <w:rsid w:val="004B3D73"/>
    <w:rsid w:val="004B40DB"/>
    <w:rsid w:val="004B4EF6"/>
    <w:rsid w:val="004B612E"/>
    <w:rsid w:val="004B623B"/>
    <w:rsid w:val="004B6554"/>
    <w:rsid w:val="004B6B22"/>
    <w:rsid w:val="004B6C50"/>
    <w:rsid w:val="004B77CB"/>
    <w:rsid w:val="004C0DA0"/>
    <w:rsid w:val="004C38BA"/>
    <w:rsid w:val="004C3E02"/>
    <w:rsid w:val="004C422D"/>
    <w:rsid w:val="004C4CEB"/>
    <w:rsid w:val="004C5CBA"/>
    <w:rsid w:val="004C60AC"/>
    <w:rsid w:val="004C6C09"/>
    <w:rsid w:val="004C6EA3"/>
    <w:rsid w:val="004C7C1E"/>
    <w:rsid w:val="004D000F"/>
    <w:rsid w:val="004D055D"/>
    <w:rsid w:val="004D1240"/>
    <w:rsid w:val="004D133B"/>
    <w:rsid w:val="004D49EE"/>
    <w:rsid w:val="004D4AE0"/>
    <w:rsid w:val="004D4C0B"/>
    <w:rsid w:val="004D512D"/>
    <w:rsid w:val="004D6042"/>
    <w:rsid w:val="004D62C0"/>
    <w:rsid w:val="004D69FC"/>
    <w:rsid w:val="004D77BD"/>
    <w:rsid w:val="004D77DE"/>
    <w:rsid w:val="004D7BF4"/>
    <w:rsid w:val="004D7C92"/>
    <w:rsid w:val="004E0D46"/>
    <w:rsid w:val="004E295C"/>
    <w:rsid w:val="004E38B2"/>
    <w:rsid w:val="004E3936"/>
    <w:rsid w:val="004E4277"/>
    <w:rsid w:val="004E490B"/>
    <w:rsid w:val="004E57F7"/>
    <w:rsid w:val="004E5D9C"/>
    <w:rsid w:val="004E6707"/>
    <w:rsid w:val="004E6985"/>
    <w:rsid w:val="004E6B8E"/>
    <w:rsid w:val="004F0543"/>
    <w:rsid w:val="004F126D"/>
    <w:rsid w:val="004F2385"/>
    <w:rsid w:val="004F3A97"/>
    <w:rsid w:val="004F486D"/>
    <w:rsid w:val="004F5591"/>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8E1"/>
    <w:rsid w:val="005077C5"/>
    <w:rsid w:val="00507F3A"/>
    <w:rsid w:val="0051168A"/>
    <w:rsid w:val="005117D2"/>
    <w:rsid w:val="005118A6"/>
    <w:rsid w:val="005122F4"/>
    <w:rsid w:val="0051292D"/>
    <w:rsid w:val="005131DC"/>
    <w:rsid w:val="0051405F"/>
    <w:rsid w:val="0051444F"/>
    <w:rsid w:val="005156A6"/>
    <w:rsid w:val="00516393"/>
    <w:rsid w:val="005179A5"/>
    <w:rsid w:val="00520B4F"/>
    <w:rsid w:val="00524AD7"/>
    <w:rsid w:val="005254FD"/>
    <w:rsid w:val="005268A9"/>
    <w:rsid w:val="0052720F"/>
    <w:rsid w:val="00527421"/>
    <w:rsid w:val="005275C4"/>
    <w:rsid w:val="00527D36"/>
    <w:rsid w:val="00531076"/>
    <w:rsid w:val="00531393"/>
    <w:rsid w:val="00531D28"/>
    <w:rsid w:val="005328A8"/>
    <w:rsid w:val="0053385A"/>
    <w:rsid w:val="00533920"/>
    <w:rsid w:val="00534F16"/>
    <w:rsid w:val="00535141"/>
    <w:rsid w:val="00535324"/>
    <w:rsid w:val="005363B4"/>
    <w:rsid w:val="0053712D"/>
    <w:rsid w:val="00537DA5"/>
    <w:rsid w:val="005403F4"/>
    <w:rsid w:val="00541136"/>
    <w:rsid w:val="00541C39"/>
    <w:rsid w:val="0054216F"/>
    <w:rsid w:val="00542F18"/>
    <w:rsid w:val="00544853"/>
    <w:rsid w:val="00544CA5"/>
    <w:rsid w:val="005450E2"/>
    <w:rsid w:val="00545B19"/>
    <w:rsid w:val="005470DD"/>
    <w:rsid w:val="005476CE"/>
    <w:rsid w:val="0055035F"/>
    <w:rsid w:val="005507FD"/>
    <w:rsid w:val="005511C0"/>
    <w:rsid w:val="0055232C"/>
    <w:rsid w:val="0055278E"/>
    <w:rsid w:val="005533E8"/>
    <w:rsid w:val="00553C8A"/>
    <w:rsid w:val="00555488"/>
    <w:rsid w:val="0055549A"/>
    <w:rsid w:val="00555B18"/>
    <w:rsid w:val="00555C9C"/>
    <w:rsid w:val="0055641F"/>
    <w:rsid w:val="00556A4D"/>
    <w:rsid w:val="00556B00"/>
    <w:rsid w:val="00556E87"/>
    <w:rsid w:val="00557319"/>
    <w:rsid w:val="0055764E"/>
    <w:rsid w:val="00560528"/>
    <w:rsid w:val="00561923"/>
    <w:rsid w:val="005622F8"/>
    <w:rsid w:val="0056310A"/>
    <w:rsid w:val="00563236"/>
    <w:rsid w:val="0056336F"/>
    <w:rsid w:val="005636C6"/>
    <w:rsid w:val="00565366"/>
    <w:rsid w:val="00565AF7"/>
    <w:rsid w:val="00570C34"/>
    <w:rsid w:val="00571020"/>
    <w:rsid w:val="0057189C"/>
    <w:rsid w:val="00571BD2"/>
    <w:rsid w:val="00571CD7"/>
    <w:rsid w:val="00571D59"/>
    <w:rsid w:val="00572E3E"/>
    <w:rsid w:val="005732E0"/>
    <w:rsid w:val="005738F7"/>
    <w:rsid w:val="0057420B"/>
    <w:rsid w:val="005756C1"/>
    <w:rsid w:val="0057593B"/>
    <w:rsid w:val="0057799B"/>
    <w:rsid w:val="00580280"/>
    <w:rsid w:val="00580B9E"/>
    <w:rsid w:val="0058135A"/>
    <w:rsid w:val="00583358"/>
    <w:rsid w:val="005839BF"/>
    <w:rsid w:val="00584058"/>
    <w:rsid w:val="005844A5"/>
    <w:rsid w:val="005846B4"/>
    <w:rsid w:val="005850E5"/>
    <w:rsid w:val="005851E0"/>
    <w:rsid w:val="00585571"/>
    <w:rsid w:val="005856F9"/>
    <w:rsid w:val="00585B91"/>
    <w:rsid w:val="00586BF1"/>
    <w:rsid w:val="00587DC4"/>
    <w:rsid w:val="005903E4"/>
    <w:rsid w:val="005907D5"/>
    <w:rsid w:val="005913EE"/>
    <w:rsid w:val="00592461"/>
    <w:rsid w:val="00592F2B"/>
    <w:rsid w:val="005950D6"/>
    <w:rsid w:val="0059519C"/>
    <w:rsid w:val="00595524"/>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C14"/>
    <w:rsid w:val="005A7C48"/>
    <w:rsid w:val="005A7DBE"/>
    <w:rsid w:val="005A7E1A"/>
    <w:rsid w:val="005B0476"/>
    <w:rsid w:val="005B1482"/>
    <w:rsid w:val="005B152C"/>
    <w:rsid w:val="005B1C64"/>
    <w:rsid w:val="005B1DE8"/>
    <w:rsid w:val="005B2590"/>
    <w:rsid w:val="005B25BC"/>
    <w:rsid w:val="005B2807"/>
    <w:rsid w:val="005B3606"/>
    <w:rsid w:val="005B3BFF"/>
    <w:rsid w:val="005B3E08"/>
    <w:rsid w:val="005B49B6"/>
    <w:rsid w:val="005B56EE"/>
    <w:rsid w:val="005B672C"/>
    <w:rsid w:val="005B747D"/>
    <w:rsid w:val="005B7733"/>
    <w:rsid w:val="005B7A22"/>
    <w:rsid w:val="005C0602"/>
    <w:rsid w:val="005C0D5D"/>
    <w:rsid w:val="005C0D70"/>
    <w:rsid w:val="005C191A"/>
    <w:rsid w:val="005C2AA9"/>
    <w:rsid w:val="005C330D"/>
    <w:rsid w:val="005C40C7"/>
    <w:rsid w:val="005C4114"/>
    <w:rsid w:val="005C4B98"/>
    <w:rsid w:val="005C4EFF"/>
    <w:rsid w:val="005C4F43"/>
    <w:rsid w:val="005D0B55"/>
    <w:rsid w:val="005D160D"/>
    <w:rsid w:val="005D356C"/>
    <w:rsid w:val="005D4A04"/>
    <w:rsid w:val="005D4CF7"/>
    <w:rsid w:val="005D5347"/>
    <w:rsid w:val="005D5CC5"/>
    <w:rsid w:val="005D5FE6"/>
    <w:rsid w:val="005D61EA"/>
    <w:rsid w:val="005D787B"/>
    <w:rsid w:val="005E031D"/>
    <w:rsid w:val="005E03AC"/>
    <w:rsid w:val="005E04B5"/>
    <w:rsid w:val="005E0D5C"/>
    <w:rsid w:val="005E12BE"/>
    <w:rsid w:val="005E191A"/>
    <w:rsid w:val="005E2C81"/>
    <w:rsid w:val="005E384C"/>
    <w:rsid w:val="005E4D3C"/>
    <w:rsid w:val="005E7158"/>
    <w:rsid w:val="005E7ECB"/>
    <w:rsid w:val="005E7F63"/>
    <w:rsid w:val="005F0C00"/>
    <w:rsid w:val="005F1037"/>
    <w:rsid w:val="005F2BF8"/>
    <w:rsid w:val="005F2EA8"/>
    <w:rsid w:val="005F5573"/>
    <w:rsid w:val="005F5D1D"/>
    <w:rsid w:val="005F60C9"/>
    <w:rsid w:val="005F64C6"/>
    <w:rsid w:val="005F6F05"/>
    <w:rsid w:val="006008F1"/>
    <w:rsid w:val="00601714"/>
    <w:rsid w:val="00601735"/>
    <w:rsid w:val="00602BD2"/>
    <w:rsid w:val="00604980"/>
    <w:rsid w:val="00605BDB"/>
    <w:rsid w:val="0060614D"/>
    <w:rsid w:val="0061005A"/>
    <w:rsid w:val="006101C5"/>
    <w:rsid w:val="00610871"/>
    <w:rsid w:val="00610E48"/>
    <w:rsid w:val="0061160D"/>
    <w:rsid w:val="0061286C"/>
    <w:rsid w:val="00612E83"/>
    <w:rsid w:val="00613C47"/>
    <w:rsid w:val="00615086"/>
    <w:rsid w:val="00615B0A"/>
    <w:rsid w:val="00616201"/>
    <w:rsid w:val="00616225"/>
    <w:rsid w:val="00616917"/>
    <w:rsid w:val="0061705E"/>
    <w:rsid w:val="00617A8B"/>
    <w:rsid w:val="00621904"/>
    <w:rsid w:val="00622248"/>
    <w:rsid w:val="00622FEA"/>
    <w:rsid w:val="00623CDF"/>
    <w:rsid w:val="00623DB1"/>
    <w:rsid w:val="006245F3"/>
    <w:rsid w:val="00624DBE"/>
    <w:rsid w:val="00625450"/>
    <w:rsid w:val="0062624F"/>
    <w:rsid w:val="006319C1"/>
    <w:rsid w:val="006319CA"/>
    <w:rsid w:val="00632D91"/>
    <w:rsid w:val="00633B3E"/>
    <w:rsid w:val="00634B64"/>
    <w:rsid w:val="00634EC0"/>
    <w:rsid w:val="006351C3"/>
    <w:rsid w:val="0063627F"/>
    <w:rsid w:val="0063642A"/>
    <w:rsid w:val="006376C4"/>
    <w:rsid w:val="006403E7"/>
    <w:rsid w:val="00642D72"/>
    <w:rsid w:val="006443CB"/>
    <w:rsid w:val="006448B8"/>
    <w:rsid w:val="00644F80"/>
    <w:rsid w:val="00645874"/>
    <w:rsid w:val="006458E5"/>
    <w:rsid w:val="00650F81"/>
    <w:rsid w:val="00650FC7"/>
    <w:rsid w:val="006531B0"/>
    <w:rsid w:val="00653C24"/>
    <w:rsid w:val="00653D68"/>
    <w:rsid w:val="00654275"/>
    <w:rsid w:val="0065446D"/>
    <w:rsid w:val="00654894"/>
    <w:rsid w:val="00656067"/>
    <w:rsid w:val="00657381"/>
    <w:rsid w:val="0065746B"/>
    <w:rsid w:val="00660693"/>
    <w:rsid w:val="00660D86"/>
    <w:rsid w:val="006611D6"/>
    <w:rsid w:val="00661918"/>
    <w:rsid w:val="00662A5A"/>
    <w:rsid w:val="0066335C"/>
    <w:rsid w:val="006636D0"/>
    <w:rsid w:val="00663834"/>
    <w:rsid w:val="006647D7"/>
    <w:rsid w:val="00664F1B"/>
    <w:rsid w:val="006653D7"/>
    <w:rsid w:val="00665BAD"/>
    <w:rsid w:val="00665BFF"/>
    <w:rsid w:val="006665BA"/>
    <w:rsid w:val="00666A4F"/>
    <w:rsid w:val="00666B7F"/>
    <w:rsid w:val="00666DEC"/>
    <w:rsid w:val="00667477"/>
    <w:rsid w:val="006703D9"/>
    <w:rsid w:val="00670ADE"/>
    <w:rsid w:val="00672DFC"/>
    <w:rsid w:val="00672F5B"/>
    <w:rsid w:val="00673BD7"/>
    <w:rsid w:val="00673DEE"/>
    <w:rsid w:val="00674E69"/>
    <w:rsid w:val="00675A33"/>
    <w:rsid w:val="0067602A"/>
    <w:rsid w:val="006763ED"/>
    <w:rsid w:val="00676433"/>
    <w:rsid w:val="006767FD"/>
    <w:rsid w:val="0067720F"/>
    <w:rsid w:val="0067738E"/>
    <w:rsid w:val="00677F23"/>
    <w:rsid w:val="00680936"/>
    <w:rsid w:val="00680BBE"/>
    <w:rsid w:val="00680D8C"/>
    <w:rsid w:val="00680D99"/>
    <w:rsid w:val="006821B2"/>
    <w:rsid w:val="00682725"/>
    <w:rsid w:val="00682A1B"/>
    <w:rsid w:val="00682D73"/>
    <w:rsid w:val="00682ED3"/>
    <w:rsid w:val="006846E8"/>
    <w:rsid w:val="0068541E"/>
    <w:rsid w:val="00685E9D"/>
    <w:rsid w:val="00685EBD"/>
    <w:rsid w:val="0068605C"/>
    <w:rsid w:val="006861C3"/>
    <w:rsid w:val="00686AF3"/>
    <w:rsid w:val="00690F1F"/>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A01FB"/>
    <w:rsid w:val="006A07DF"/>
    <w:rsid w:val="006A1093"/>
    <w:rsid w:val="006A1D3D"/>
    <w:rsid w:val="006A2150"/>
    <w:rsid w:val="006A2216"/>
    <w:rsid w:val="006A241D"/>
    <w:rsid w:val="006A3288"/>
    <w:rsid w:val="006A43E6"/>
    <w:rsid w:val="006A4AEE"/>
    <w:rsid w:val="006A526F"/>
    <w:rsid w:val="006A70BE"/>
    <w:rsid w:val="006A7934"/>
    <w:rsid w:val="006B0001"/>
    <w:rsid w:val="006B04AF"/>
    <w:rsid w:val="006B059F"/>
    <w:rsid w:val="006B0A56"/>
    <w:rsid w:val="006B2048"/>
    <w:rsid w:val="006B20A6"/>
    <w:rsid w:val="006B32D5"/>
    <w:rsid w:val="006B342E"/>
    <w:rsid w:val="006B3812"/>
    <w:rsid w:val="006B3B80"/>
    <w:rsid w:val="006B6870"/>
    <w:rsid w:val="006B6F32"/>
    <w:rsid w:val="006B7130"/>
    <w:rsid w:val="006B73CC"/>
    <w:rsid w:val="006B7695"/>
    <w:rsid w:val="006C0176"/>
    <w:rsid w:val="006C2994"/>
    <w:rsid w:val="006C35EC"/>
    <w:rsid w:val="006C4150"/>
    <w:rsid w:val="006C4382"/>
    <w:rsid w:val="006C5683"/>
    <w:rsid w:val="006C5E33"/>
    <w:rsid w:val="006C5E48"/>
    <w:rsid w:val="006C6434"/>
    <w:rsid w:val="006C6984"/>
    <w:rsid w:val="006C6CD8"/>
    <w:rsid w:val="006C70BB"/>
    <w:rsid w:val="006C7528"/>
    <w:rsid w:val="006C7EB1"/>
    <w:rsid w:val="006D013F"/>
    <w:rsid w:val="006D017F"/>
    <w:rsid w:val="006D08BD"/>
    <w:rsid w:val="006D0F8E"/>
    <w:rsid w:val="006D1416"/>
    <w:rsid w:val="006D1D3F"/>
    <w:rsid w:val="006D253B"/>
    <w:rsid w:val="006D325A"/>
    <w:rsid w:val="006D407B"/>
    <w:rsid w:val="006D4242"/>
    <w:rsid w:val="006D44E6"/>
    <w:rsid w:val="006D45F0"/>
    <w:rsid w:val="006D4C8F"/>
    <w:rsid w:val="006D52A0"/>
    <w:rsid w:val="006D57CB"/>
    <w:rsid w:val="006D5819"/>
    <w:rsid w:val="006D5E6F"/>
    <w:rsid w:val="006D693F"/>
    <w:rsid w:val="006D6CDD"/>
    <w:rsid w:val="006D7604"/>
    <w:rsid w:val="006D765E"/>
    <w:rsid w:val="006E03D1"/>
    <w:rsid w:val="006E0455"/>
    <w:rsid w:val="006E150D"/>
    <w:rsid w:val="006E3289"/>
    <w:rsid w:val="006E33E4"/>
    <w:rsid w:val="006E4238"/>
    <w:rsid w:val="006E5F01"/>
    <w:rsid w:val="006E5F88"/>
    <w:rsid w:val="006E7404"/>
    <w:rsid w:val="006E7B97"/>
    <w:rsid w:val="006F1DE7"/>
    <w:rsid w:val="006F1EA3"/>
    <w:rsid w:val="006F2627"/>
    <w:rsid w:val="006F2BF8"/>
    <w:rsid w:val="006F3568"/>
    <w:rsid w:val="006F3EE0"/>
    <w:rsid w:val="006F40AD"/>
    <w:rsid w:val="006F4A5F"/>
    <w:rsid w:val="006F4D7B"/>
    <w:rsid w:val="006F6360"/>
    <w:rsid w:val="006F6436"/>
    <w:rsid w:val="006F65C5"/>
    <w:rsid w:val="006F687A"/>
    <w:rsid w:val="006F68EF"/>
    <w:rsid w:val="006F6D38"/>
    <w:rsid w:val="006F6D4C"/>
    <w:rsid w:val="006F6E67"/>
    <w:rsid w:val="006F7157"/>
    <w:rsid w:val="006F78E0"/>
    <w:rsid w:val="00702B1B"/>
    <w:rsid w:val="00702ED6"/>
    <w:rsid w:val="007032B3"/>
    <w:rsid w:val="00704164"/>
    <w:rsid w:val="007044BF"/>
    <w:rsid w:val="00706A58"/>
    <w:rsid w:val="00707517"/>
    <w:rsid w:val="007078ED"/>
    <w:rsid w:val="00710187"/>
    <w:rsid w:val="007110E1"/>
    <w:rsid w:val="00711B18"/>
    <w:rsid w:val="00714394"/>
    <w:rsid w:val="00714ED6"/>
    <w:rsid w:val="007151B7"/>
    <w:rsid w:val="00715E8D"/>
    <w:rsid w:val="00716D8A"/>
    <w:rsid w:val="00717854"/>
    <w:rsid w:val="00721C26"/>
    <w:rsid w:val="00721F7E"/>
    <w:rsid w:val="00722C0F"/>
    <w:rsid w:val="00722E29"/>
    <w:rsid w:val="00723ECB"/>
    <w:rsid w:val="00724606"/>
    <w:rsid w:val="00724A36"/>
    <w:rsid w:val="00724A60"/>
    <w:rsid w:val="00724E85"/>
    <w:rsid w:val="00725113"/>
    <w:rsid w:val="0072525D"/>
    <w:rsid w:val="00725A26"/>
    <w:rsid w:val="00726E8A"/>
    <w:rsid w:val="00727047"/>
    <w:rsid w:val="00733E26"/>
    <w:rsid w:val="00734510"/>
    <w:rsid w:val="00734887"/>
    <w:rsid w:val="007365B6"/>
    <w:rsid w:val="007373C8"/>
    <w:rsid w:val="007401E2"/>
    <w:rsid w:val="00740205"/>
    <w:rsid w:val="00740D67"/>
    <w:rsid w:val="007411E5"/>
    <w:rsid w:val="00741605"/>
    <w:rsid w:val="00742AD3"/>
    <w:rsid w:val="00742F72"/>
    <w:rsid w:val="007436F2"/>
    <w:rsid w:val="0074436D"/>
    <w:rsid w:val="007446DA"/>
    <w:rsid w:val="007462C2"/>
    <w:rsid w:val="00746772"/>
    <w:rsid w:val="00746951"/>
    <w:rsid w:val="00746F65"/>
    <w:rsid w:val="007472C3"/>
    <w:rsid w:val="0074791E"/>
    <w:rsid w:val="0075028E"/>
    <w:rsid w:val="00750948"/>
    <w:rsid w:val="0075115D"/>
    <w:rsid w:val="00751A33"/>
    <w:rsid w:val="00751F77"/>
    <w:rsid w:val="00753890"/>
    <w:rsid w:val="007555DF"/>
    <w:rsid w:val="007569DC"/>
    <w:rsid w:val="0075711E"/>
    <w:rsid w:val="007579F2"/>
    <w:rsid w:val="007602CB"/>
    <w:rsid w:val="00761434"/>
    <w:rsid w:val="00761FD5"/>
    <w:rsid w:val="007620C9"/>
    <w:rsid w:val="00762BB6"/>
    <w:rsid w:val="0076341D"/>
    <w:rsid w:val="0076446D"/>
    <w:rsid w:val="007647EF"/>
    <w:rsid w:val="0076542B"/>
    <w:rsid w:val="00765DD8"/>
    <w:rsid w:val="00766B33"/>
    <w:rsid w:val="00766D36"/>
    <w:rsid w:val="007671DC"/>
    <w:rsid w:val="00767607"/>
    <w:rsid w:val="00767ACD"/>
    <w:rsid w:val="00767C0D"/>
    <w:rsid w:val="00767E70"/>
    <w:rsid w:val="007705B5"/>
    <w:rsid w:val="00770B08"/>
    <w:rsid w:val="007720B8"/>
    <w:rsid w:val="0077270D"/>
    <w:rsid w:val="00773874"/>
    <w:rsid w:val="00773916"/>
    <w:rsid w:val="00774B47"/>
    <w:rsid w:val="00775D3B"/>
    <w:rsid w:val="0077615A"/>
    <w:rsid w:val="00777483"/>
    <w:rsid w:val="007806A0"/>
    <w:rsid w:val="00782346"/>
    <w:rsid w:val="007828DB"/>
    <w:rsid w:val="007838CD"/>
    <w:rsid w:val="007840F3"/>
    <w:rsid w:val="00784EC7"/>
    <w:rsid w:val="00785491"/>
    <w:rsid w:val="007858C0"/>
    <w:rsid w:val="00785C4E"/>
    <w:rsid w:val="0078679A"/>
    <w:rsid w:val="007871FE"/>
    <w:rsid w:val="007902AD"/>
    <w:rsid w:val="00790606"/>
    <w:rsid w:val="007908ED"/>
    <w:rsid w:val="00790F74"/>
    <w:rsid w:val="007912E8"/>
    <w:rsid w:val="00792288"/>
    <w:rsid w:val="00792447"/>
    <w:rsid w:val="007928C6"/>
    <w:rsid w:val="007929C0"/>
    <w:rsid w:val="00794F7C"/>
    <w:rsid w:val="007951F4"/>
    <w:rsid w:val="0079694C"/>
    <w:rsid w:val="00797AF9"/>
    <w:rsid w:val="00797FBD"/>
    <w:rsid w:val="007A0187"/>
    <w:rsid w:val="007A19AC"/>
    <w:rsid w:val="007A2640"/>
    <w:rsid w:val="007A268F"/>
    <w:rsid w:val="007A4A53"/>
    <w:rsid w:val="007A4C93"/>
    <w:rsid w:val="007A4E17"/>
    <w:rsid w:val="007A5AC6"/>
    <w:rsid w:val="007A6A01"/>
    <w:rsid w:val="007A7D0A"/>
    <w:rsid w:val="007A7F6D"/>
    <w:rsid w:val="007B0799"/>
    <w:rsid w:val="007B0FBD"/>
    <w:rsid w:val="007B1BAF"/>
    <w:rsid w:val="007B2393"/>
    <w:rsid w:val="007B2FE8"/>
    <w:rsid w:val="007B30DB"/>
    <w:rsid w:val="007B35F7"/>
    <w:rsid w:val="007B4DD5"/>
    <w:rsid w:val="007B4F72"/>
    <w:rsid w:val="007B5148"/>
    <w:rsid w:val="007B5A16"/>
    <w:rsid w:val="007B660D"/>
    <w:rsid w:val="007B7219"/>
    <w:rsid w:val="007C03FE"/>
    <w:rsid w:val="007C0E04"/>
    <w:rsid w:val="007C17D3"/>
    <w:rsid w:val="007C1E98"/>
    <w:rsid w:val="007C1FA2"/>
    <w:rsid w:val="007C2827"/>
    <w:rsid w:val="007C3A26"/>
    <w:rsid w:val="007C4032"/>
    <w:rsid w:val="007C4CE1"/>
    <w:rsid w:val="007C537A"/>
    <w:rsid w:val="007C57D1"/>
    <w:rsid w:val="007C6B3E"/>
    <w:rsid w:val="007C6F13"/>
    <w:rsid w:val="007C7130"/>
    <w:rsid w:val="007C74E5"/>
    <w:rsid w:val="007C7DAB"/>
    <w:rsid w:val="007C7F57"/>
    <w:rsid w:val="007D0348"/>
    <w:rsid w:val="007D0E43"/>
    <w:rsid w:val="007D13E7"/>
    <w:rsid w:val="007D153B"/>
    <w:rsid w:val="007D1E37"/>
    <w:rsid w:val="007D2256"/>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760"/>
    <w:rsid w:val="007E21FB"/>
    <w:rsid w:val="007E3B9D"/>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D90"/>
    <w:rsid w:val="007F3D9B"/>
    <w:rsid w:val="007F3F6F"/>
    <w:rsid w:val="007F48A9"/>
    <w:rsid w:val="007F4A1F"/>
    <w:rsid w:val="007F4E28"/>
    <w:rsid w:val="007F4E6E"/>
    <w:rsid w:val="007F4F82"/>
    <w:rsid w:val="007F6D96"/>
    <w:rsid w:val="007F7CFA"/>
    <w:rsid w:val="00801D7A"/>
    <w:rsid w:val="008020F2"/>
    <w:rsid w:val="00802462"/>
    <w:rsid w:val="0080303D"/>
    <w:rsid w:val="008036FC"/>
    <w:rsid w:val="00803F74"/>
    <w:rsid w:val="00804653"/>
    <w:rsid w:val="00804C48"/>
    <w:rsid w:val="0080505A"/>
    <w:rsid w:val="00805478"/>
    <w:rsid w:val="00806639"/>
    <w:rsid w:val="00806A84"/>
    <w:rsid w:val="008073A4"/>
    <w:rsid w:val="00807C6C"/>
    <w:rsid w:val="00807C7A"/>
    <w:rsid w:val="008115ED"/>
    <w:rsid w:val="00811A42"/>
    <w:rsid w:val="0081254B"/>
    <w:rsid w:val="008132BB"/>
    <w:rsid w:val="0081340B"/>
    <w:rsid w:val="00813788"/>
    <w:rsid w:val="00813F40"/>
    <w:rsid w:val="00814FED"/>
    <w:rsid w:val="00815822"/>
    <w:rsid w:val="00815B93"/>
    <w:rsid w:val="00815BA2"/>
    <w:rsid w:val="00816585"/>
    <w:rsid w:val="00817364"/>
    <w:rsid w:val="00817BB4"/>
    <w:rsid w:val="00817E4F"/>
    <w:rsid w:val="00820F5B"/>
    <w:rsid w:val="00821021"/>
    <w:rsid w:val="008214BB"/>
    <w:rsid w:val="00821B58"/>
    <w:rsid w:val="00822136"/>
    <w:rsid w:val="00822D4E"/>
    <w:rsid w:val="00822FBA"/>
    <w:rsid w:val="0082398C"/>
    <w:rsid w:val="00824FAD"/>
    <w:rsid w:val="00824FF1"/>
    <w:rsid w:val="00825196"/>
    <w:rsid w:val="00826F4C"/>
    <w:rsid w:val="00831573"/>
    <w:rsid w:val="008322BB"/>
    <w:rsid w:val="00833C51"/>
    <w:rsid w:val="008349A6"/>
    <w:rsid w:val="00835271"/>
    <w:rsid w:val="00835679"/>
    <w:rsid w:val="008360DF"/>
    <w:rsid w:val="0083731C"/>
    <w:rsid w:val="008377DA"/>
    <w:rsid w:val="00837BD7"/>
    <w:rsid w:val="00840591"/>
    <w:rsid w:val="00841F21"/>
    <w:rsid w:val="00842991"/>
    <w:rsid w:val="008429B0"/>
    <w:rsid w:val="00843900"/>
    <w:rsid w:val="00844C5B"/>
    <w:rsid w:val="0084581F"/>
    <w:rsid w:val="00845898"/>
    <w:rsid w:val="00845A15"/>
    <w:rsid w:val="0084632F"/>
    <w:rsid w:val="00852528"/>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77CB"/>
    <w:rsid w:val="0087056E"/>
    <w:rsid w:val="00870CB6"/>
    <w:rsid w:val="00870CC5"/>
    <w:rsid w:val="00870DD7"/>
    <w:rsid w:val="008737AE"/>
    <w:rsid w:val="00873F17"/>
    <w:rsid w:val="00873FEA"/>
    <w:rsid w:val="0087419B"/>
    <w:rsid w:val="00874592"/>
    <w:rsid w:val="008751C1"/>
    <w:rsid w:val="00876C1B"/>
    <w:rsid w:val="00876E70"/>
    <w:rsid w:val="008804E1"/>
    <w:rsid w:val="00880E30"/>
    <w:rsid w:val="008815B6"/>
    <w:rsid w:val="008818F6"/>
    <w:rsid w:val="00881D45"/>
    <w:rsid w:val="008829F8"/>
    <w:rsid w:val="0088398E"/>
    <w:rsid w:val="00885182"/>
    <w:rsid w:val="0088647E"/>
    <w:rsid w:val="00887E02"/>
    <w:rsid w:val="00890382"/>
    <w:rsid w:val="0089046A"/>
    <w:rsid w:val="00891106"/>
    <w:rsid w:val="00892833"/>
    <w:rsid w:val="00893479"/>
    <w:rsid w:val="0089375D"/>
    <w:rsid w:val="008943CB"/>
    <w:rsid w:val="008946B9"/>
    <w:rsid w:val="008953F8"/>
    <w:rsid w:val="008960A2"/>
    <w:rsid w:val="008979BC"/>
    <w:rsid w:val="008A056E"/>
    <w:rsid w:val="008A0882"/>
    <w:rsid w:val="008A10C1"/>
    <w:rsid w:val="008A181A"/>
    <w:rsid w:val="008A1C47"/>
    <w:rsid w:val="008A2289"/>
    <w:rsid w:val="008A3766"/>
    <w:rsid w:val="008A4F66"/>
    <w:rsid w:val="008A5290"/>
    <w:rsid w:val="008A593A"/>
    <w:rsid w:val="008A6A60"/>
    <w:rsid w:val="008A6C5A"/>
    <w:rsid w:val="008A6CCA"/>
    <w:rsid w:val="008B1B85"/>
    <w:rsid w:val="008B1B8C"/>
    <w:rsid w:val="008B25B1"/>
    <w:rsid w:val="008B2C59"/>
    <w:rsid w:val="008B2DF3"/>
    <w:rsid w:val="008B353B"/>
    <w:rsid w:val="008B376A"/>
    <w:rsid w:val="008B444E"/>
    <w:rsid w:val="008B569F"/>
    <w:rsid w:val="008B7220"/>
    <w:rsid w:val="008C0669"/>
    <w:rsid w:val="008C08A5"/>
    <w:rsid w:val="008C1DD7"/>
    <w:rsid w:val="008C26FA"/>
    <w:rsid w:val="008C36BB"/>
    <w:rsid w:val="008C4566"/>
    <w:rsid w:val="008C46B6"/>
    <w:rsid w:val="008C46C3"/>
    <w:rsid w:val="008C522A"/>
    <w:rsid w:val="008C5E71"/>
    <w:rsid w:val="008C64E3"/>
    <w:rsid w:val="008C6A8B"/>
    <w:rsid w:val="008C77F7"/>
    <w:rsid w:val="008D00EA"/>
    <w:rsid w:val="008D0D1E"/>
    <w:rsid w:val="008D1175"/>
    <w:rsid w:val="008D138C"/>
    <w:rsid w:val="008D13C7"/>
    <w:rsid w:val="008D1627"/>
    <w:rsid w:val="008D1DA0"/>
    <w:rsid w:val="008D284E"/>
    <w:rsid w:val="008D4D90"/>
    <w:rsid w:val="008D4ED3"/>
    <w:rsid w:val="008D54BF"/>
    <w:rsid w:val="008D5DC6"/>
    <w:rsid w:val="008D6A11"/>
    <w:rsid w:val="008E0D4B"/>
    <w:rsid w:val="008E1A5C"/>
    <w:rsid w:val="008E1C27"/>
    <w:rsid w:val="008E1E54"/>
    <w:rsid w:val="008E2057"/>
    <w:rsid w:val="008E264D"/>
    <w:rsid w:val="008E2A0E"/>
    <w:rsid w:val="008E2DA6"/>
    <w:rsid w:val="008E31EC"/>
    <w:rsid w:val="008E3512"/>
    <w:rsid w:val="008E3C88"/>
    <w:rsid w:val="008E4E17"/>
    <w:rsid w:val="008E5337"/>
    <w:rsid w:val="008E610D"/>
    <w:rsid w:val="008E6F8D"/>
    <w:rsid w:val="008E78F2"/>
    <w:rsid w:val="008E7B12"/>
    <w:rsid w:val="008F022C"/>
    <w:rsid w:val="008F2A60"/>
    <w:rsid w:val="008F310D"/>
    <w:rsid w:val="008F3888"/>
    <w:rsid w:val="008F3A90"/>
    <w:rsid w:val="008F3B22"/>
    <w:rsid w:val="008F43C7"/>
    <w:rsid w:val="008F4823"/>
    <w:rsid w:val="008F551B"/>
    <w:rsid w:val="008F606D"/>
    <w:rsid w:val="008F6590"/>
    <w:rsid w:val="008F6597"/>
    <w:rsid w:val="008F7150"/>
    <w:rsid w:val="008F71CC"/>
    <w:rsid w:val="008F721C"/>
    <w:rsid w:val="008F757D"/>
    <w:rsid w:val="00900662"/>
    <w:rsid w:val="00901953"/>
    <w:rsid w:val="00901DF8"/>
    <w:rsid w:val="00902166"/>
    <w:rsid w:val="00902A0C"/>
    <w:rsid w:val="009040A1"/>
    <w:rsid w:val="009043AA"/>
    <w:rsid w:val="0090473B"/>
    <w:rsid w:val="0090487F"/>
    <w:rsid w:val="00905282"/>
    <w:rsid w:val="00905908"/>
    <w:rsid w:val="00906C96"/>
    <w:rsid w:val="009075A4"/>
    <w:rsid w:val="009101AF"/>
    <w:rsid w:val="00910400"/>
    <w:rsid w:val="00911808"/>
    <w:rsid w:val="00912F37"/>
    <w:rsid w:val="009131C8"/>
    <w:rsid w:val="009145FB"/>
    <w:rsid w:val="00914811"/>
    <w:rsid w:val="00915283"/>
    <w:rsid w:val="00915786"/>
    <w:rsid w:val="0091687C"/>
    <w:rsid w:val="00917141"/>
    <w:rsid w:val="0091746C"/>
    <w:rsid w:val="00917D06"/>
    <w:rsid w:val="009207DB"/>
    <w:rsid w:val="00921879"/>
    <w:rsid w:val="00922024"/>
    <w:rsid w:val="009233CE"/>
    <w:rsid w:val="00923C3F"/>
    <w:rsid w:val="00924853"/>
    <w:rsid w:val="009252E0"/>
    <w:rsid w:val="00925501"/>
    <w:rsid w:val="00926982"/>
    <w:rsid w:val="00926B5A"/>
    <w:rsid w:val="00926D4C"/>
    <w:rsid w:val="009270C4"/>
    <w:rsid w:val="00931743"/>
    <w:rsid w:val="009325F7"/>
    <w:rsid w:val="00932BCF"/>
    <w:rsid w:val="00933396"/>
    <w:rsid w:val="00933761"/>
    <w:rsid w:val="00934D73"/>
    <w:rsid w:val="00935042"/>
    <w:rsid w:val="00936CC6"/>
    <w:rsid w:val="0093740F"/>
    <w:rsid w:val="00937B4A"/>
    <w:rsid w:val="00937BE9"/>
    <w:rsid w:val="00937C1D"/>
    <w:rsid w:val="00940804"/>
    <w:rsid w:val="00940E9B"/>
    <w:rsid w:val="00940FC3"/>
    <w:rsid w:val="009410B3"/>
    <w:rsid w:val="0094131D"/>
    <w:rsid w:val="0094166C"/>
    <w:rsid w:val="00942120"/>
    <w:rsid w:val="009425F7"/>
    <w:rsid w:val="00943827"/>
    <w:rsid w:val="00943BC0"/>
    <w:rsid w:val="00944BF0"/>
    <w:rsid w:val="00946136"/>
    <w:rsid w:val="00946CD9"/>
    <w:rsid w:val="00947046"/>
    <w:rsid w:val="00947A00"/>
    <w:rsid w:val="009505F4"/>
    <w:rsid w:val="00951216"/>
    <w:rsid w:val="0095279B"/>
    <w:rsid w:val="0095316C"/>
    <w:rsid w:val="00954282"/>
    <w:rsid w:val="00954427"/>
    <w:rsid w:val="009545B9"/>
    <w:rsid w:val="009564ED"/>
    <w:rsid w:val="00956CA2"/>
    <w:rsid w:val="00960385"/>
    <w:rsid w:val="0096079B"/>
    <w:rsid w:val="00960CA9"/>
    <w:rsid w:val="0096218D"/>
    <w:rsid w:val="00964509"/>
    <w:rsid w:val="00964525"/>
    <w:rsid w:val="0096501B"/>
    <w:rsid w:val="0096662B"/>
    <w:rsid w:val="009666AF"/>
    <w:rsid w:val="00967180"/>
    <w:rsid w:val="0096797D"/>
    <w:rsid w:val="00967B7F"/>
    <w:rsid w:val="00970704"/>
    <w:rsid w:val="00970B65"/>
    <w:rsid w:val="00971127"/>
    <w:rsid w:val="0097119E"/>
    <w:rsid w:val="00971EB0"/>
    <w:rsid w:val="0097272C"/>
    <w:rsid w:val="009734B8"/>
    <w:rsid w:val="00973514"/>
    <w:rsid w:val="009741E7"/>
    <w:rsid w:val="00975C75"/>
    <w:rsid w:val="00977506"/>
    <w:rsid w:val="00980CFF"/>
    <w:rsid w:val="0098177A"/>
    <w:rsid w:val="00982633"/>
    <w:rsid w:val="00983583"/>
    <w:rsid w:val="00983EFD"/>
    <w:rsid w:val="009855B0"/>
    <w:rsid w:val="009859A8"/>
    <w:rsid w:val="00985A7D"/>
    <w:rsid w:val="00986257"/>
    <w:rsid w:val="0098658A"/>
    <w:rsid w:val="00986861"/>
    <w:rsid w:val="00987CBC"/>
    <w:rsid w:val="00990E34"/>
    <w:rsid w:val="00991EB0"/>
    <w:rsid w:val="0099212B"/>
    <w:rsid w:val="0099245F"/>
    <w:rsid w:val="009928FA"/>
    <w:rsid w:val="009937B4"/>
    <w:rsid w:val="00994B5F"/>
    <w:rsid w:val="00995768"/>
    <w:rsid w:val="00996326"/>
    <w:rsid w:val="00996B7D"/>
    <w:rsid w:val="00996F95"/>
    <w:rsid w:val="00997745"/>
    <w:rsid w:val="00997EA5"/>
    <w:rsid w:val="009A07D5"/>
    <w:rsid w:val="009A1303"/>
    <w:rsid w:val="009A1BC9"/>
    <w:rsid w:val="009A1FE7"/>
    <w:rsid w:val="009A2967"/>
    <w:rsid w:val="009A36B7"/>
    <w:rsid w:val="009A3720"/>
    <w:rsid w:val="009A42CF"/>
    <w:rsid w:val="009A44E8"/>
    <w:rsid w:val="009A4A49"/>
    <w:rsid w:val="009A581E"/>
    <w:rsid w:val="009A679E"/>
    <w:rsid w:val="009B0460"/>
    <w:rsid w:val="009B13AF"/>
    <w:rsid w:val="009B1DA5"/>
    <w:rsid w:val="009B1E1D"/>
    <w:rsid w:val="009B2602"/>
    <w:rsid w:val="009B28FD"/>
    <w:rsid w:val="009B2AD6"/>
    <w:rsid w:val="009B3172"/>
    <w:rsid w:val="009B4575"/>
    <w:rsid w:val="009B461D"/>
    <w:rsid w:val="009B5594"/>
    <w:rsid w:val="009B59ED"/>
    <w:rsid w:val="009B6EE8"/>
    <w:rsid w:val="009B729E"/>
    <w:rsid w:val="009B7498"/>
    <w:rsid w:val="009C264B"/>
    <w:rsid w:val="009C34F1"/>
    <w:rsid w:val="009C381A"/>
    <w:rsid w:val="009C3B80"/>
    <w:rsid w:val="009C3D84"/>
    <w:rsid w:val="009C48C6"/>
    <w:rsid w:val="009C5D76"/>
    <w:rsid w:val="009C5DFB"/>
    <w:rsid w:val="009C5FDE"/>
    <w:rsid w:val="009C7B1D"/>
    <w:rsid w:val="009C7F10"/>
    <w:rsid w:val="009C7FF8"/>
    <w:rsid w:val="009D03F1"/>
    <w:rsid w:val="009D07CE"/>
    <w:rsid w:val="009D0921"/>
    <w:rsid w:val="009D101B"/>
    <w:rsid w:val="009D118E"/>
    <w:rsid w:val="009D1CF4"/>
    <w:rsid w:val="009D2A26"/>
    <w:rsid w:val="009D2C21"/>
    <w:rsid w:val="009D380F"/>
    <w:rsid w:val="009D57A7"/>
    <w:rsid w:val="009D6546"/>
    <w:rsid w:val="009D65EE"/>
    <w:rsid w:val="009D6FE7"/>
    <w:rsid w:val="009E04BB"/>
    <w:rsid w:val="009E0525"/>
    <w:rsid w:val="009E05A9"/>
    <w:rsid w:val="009E1370"/>
    <w:rsid w:val="009E20A6"/>
    <w:rsid w:val="009E233F"/>
    <w:rsid w:val="009E2F30"/>
    <w:rsid w:val="009E323A"/>
    <w:rsid w:val="009E328B"/>
    <w:rsid w:val="009E4130"/>
    <w:rsid w:val="009E6122"/>
    <w:rsid w:val="009E6DD0"/>
    <w:rsid w:val="009E6DEE"/>
    <w:rsid w:val="009E6E87"/>
    <w:rsid w:val="009E700C"/>
    <w:rsid w:val="009E7F79"/>
    <w:rsid w:val="009F082A"/>
    <w:rsid w:val="009F0BD9"/>
    <w:rsid w:val="009F12B4"/>
    <w:rsid w:val="009F33FA"/>
    <w:rsid w:val="009F347C"/>
    <w:rsid w:val="009F4D19"/>
    <w:rsid w:val="009F54D7"/>
    <w:rsid w:val="009F6619"/>
    <w:rsid w:val="009F68FF"/>
    <w:rsid w:val="009F6FEE"/>
    <w:rsid w:val="009F768E"/>
    <w:rsid w:val="009F7F88"/>
    <w:rsid w:val="00A00E77"/>
    <w:rsid w:val="00A01A4C"/>
    <w:rsid w:val="00A01C1F"/>
    <w:rsid w:val="00A01C98"/>
    <w:rsid w:val="00A04B6F"/>
    <w:rsid w:val="00A054CB"/>
    <w:rsid w:val="00A05E8F"/>
    <w:rsid w:val="00A0690B"/>
    <w:rsid w:val="00A06A54"/>
    <w:rsid w:val="00A0787D"/>
    <w:rsid w:val="00A10423"/>
    <w:rsid w:val="00A10498"/>
    <w:rsid w:val="00A10A6F"/>
    <w:rsid w:val="00A118B4"/>
    <w:rsid w:val="00A129C6"/>
    <w:rsid w:val="00A14BDD"/>
    <w:rsid w:val="00A15A52"/>
    <w:rsid w:val="00A16698"/>
    <w:rsid w:val="00A1706F"/>
    <w:rsid w:val="00A1721D"/>
    <w:rsid w:val="00A17791"/>
    <w:rsid w:val="00A17A42"/>
    <w:rsid w:val="00A17F01"/>
    <w:rsid w:val="00A20EDD"/>
    <w:rsid w:val="00A210DB"/>
    <w:rsid w:val="00A21667"/>
    <w:rsid w:val="00A220FB"/>
    <w:rsid w:val="00A223A5"/>
    <w:rsid w:val="00A22536"/>
    <w:rsid w:val="00A244A1"/>
    <w:rsid w:val="00A24BC5"/>
    <w:rsid w:val="00A2504C"/>
    <w:rsid w:val="00A26E5D"/>
    <w:rsid w:val="00A276A6"/>
    <w:rsid w:val="00A276FF"/>
    <w:rsid w:val="00A30C82"/>
    <w:rsid w:val="00A31A01"/>
    <w:rsid w:val="00A32211"/>
    <w:rsid w:val="00A3287C"/>
    <w:rsid w:val="00A33758"/>
    <w:rsid w:val="00A33FDC"/>
    <w:rsid w:val="00A34114"/>
    <w:rsid w:val="00A34C81"/>
    <w:rsid w:val="00A34E19"/>
    <w:rsid w:val="00A34FF0"/>
    <w:rsid w:val="00A35165"/>
    <w:rsid w:val="00A35BE0"/>
    <w:rsid w:val="00A35C90"/>
    <w:rsid w:val="00A362F9"/>
    <w:rsid w:val="00A36F35"/>
    <w:rsid w:val="00A373CC"/>
    <w:rsid w:val="00A3760C"/>
    <w:rsid w:val="00A37704"/>
    <w:rsid w:val="00A37E59"/>
    <w:rsid w:val="00A40108"/>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33D5"/>
    <w:rsid w:val="00A53A31"/>
    <w:rsid w:val="00A53C68"/>
    <w:rsid w:val="00A5510E"/>
    <w:rsid w:val="00A559F4"/>
    <w:rsid w:val="00A56308"/>
    <w:rsid w:val="00A56547"/>
    <w:rsid w:val="00A57079"/>
    <w:rsid w:val="00A570E0"/>
    <w:rsid w:val="00A606A0"/>
    <w:rsid w:val="00A6077B"/>
    <w:rsid w:val="00A60A60"/>
    <w:rsid w:val="00A61263"/>
    <w:rsid w:val="00A614AD"/>
    <w:rsid w:val="00A61886"/>
    <w:rsid w:val="00A61E92"/>
    <w:rsid w:val="00A62757"/>
    <w:rsid w:val="00A639E0"/>
    <w:rsid w:val="00A63D89"/>
    <w:rsid w:val="00A64393"/>
    <w:rsid w:val="00A6526E"/>
    <w:rsid w:val="00A65DA4"/>
    <w:rsid w:val="00A66E04"/>
    <w:rsid w:val="00A67194"/>
    <w:rsid w:val="00A671B3"/>
    <w:rsid w:val="00A676F1"/>
    <w:rsid w:val="00A67968"/>
    <w:rsid w:val="00A7040E"/>
    <w:rsid w:val="00A70D5A"/>
    <w:rsid w:val="00A734F2"/>
    <w:rsid w:val="00A73DEE"/>
    <w:rsid w:val="00A74678"/>
    <w:rsid w:val="00A75AEA"/>
    <w:rsid w:val="00A75EA3"/>
    <w:rsid w:val="00A76063"/>
    <w:rsid w:val="00A767EB"/>
    <w:rsid w:val="00A771BF"/>
    <w:rsid w:val="00A77299"/>
    <w:rsid w:val="00A803C1"/>
    <w:rsid w:val="00A805F1"/>
    <w:rsid w:val="00A80820"/>
    <w:rsid w:val="00A815B6"/>
    <w:rsid w:val="00A81953"/>
    <w:rsid w:val="00A827C9"/>
    <w:rsid w:val="00A83BF3"/>
    <w:rsid w:val="00A85B31"/>
    <w:rsid w:val="00A860FD"/>
    <w:rsid w:val="00A861F3"/>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A16"/>
    <w:rsid w:val="00A97B61"/>
    <w:rsid w:val="00A97C2E"/>
    <w:rsid w:val="00A97CE3"/>
    <w:rsid w:val="00A97E0C"/>
    <w:rsid w:val="00AA01DA"/>
    <w:rsid w:val="00AA11BA"/>
    <w:rsid w:val="00AA182B"/>
    <w:rsid w:val="00AA2394"/>
    <w:rsid w:val="00AA2D62"/>
    <w:rsid w:val="00AA2E2C"/>
    <w:rsid w:val="00AA2E90"/>
    <w:rsid w:val="00AA3077"/>
    <w:rsid w:val="00AA375B"/>
    <w:rsid w:val="00AA38AF"/>
    <w:rsid w:val="00AA41DE"/>
    <w:rsid w:val="00AA450C"/>
    <w:rsid w:val="00AA4B62"/>
    <w:rsid w:val="00AA571A"/>
    <w:rsid w:val="00AA5EB3"/>
    <w:rsid w:val="00AA5F1A"/>
    <w:rsid w:val="00AA6916"/>
    <w:rsid w:val="00AB022F"/>
    <w:rsid w:val="00AB110E"/>
    <w:rsid w:val="00AB11CF"/>
    <w:rsid w:val="00AB1287"/>
    <w:rsid w:val="00AB1CE8"/>
    <w:rsid w:val="00AB2470"/>
    <w:rsid w:val="00AB3FCD"/>
    <w:rsid w:val="00AB4506"/>
    <w:rsid w:val="00AB4DA6"/>
    <w:rsid w:val="00AB5190"/>
    <w:rsid w:val="00AB5513"/>
    <w:rsid w:val="00AB6DFC"/>
    <w:rsid w:val="00AB6E0F"/>
    <w:rsid w:val="00AB7354"/>
    <w:rsid w:val="00AB75DD"/>
    <w:rsid w:val="00AB7C46"/>
    <w:rsid w:val="00AC071C"/>
    <w:rsid w:val="00AC2076"/>
    <w:rsid w:val="00AC3637"/>
    <w:rsid w:val="00AC3D4F"/>
    <w:rsid w:val="00AC3DB7"/>
    <w:rsid w:val="00AC4699"/>
    <w:rsid w:val="00AC57CD"/>
    <w:rsid w:val="00AC59DF"/>
    <w:rsid w:val="00AC72C7"/>
    <w:rsid w:val="00AC7899"/>
    <w:rsid w:val="00AD13D6"/>
    <w:rsid w:val="00AD2C42"/>
    <w:rsid w:val="00AD4087"/>
    <w:rsid w:val="00AD5BEE"/>
    <w:rsid w:val="00AD6466"/>
    <w:rsid w:val="00AD6A21"/>
    <w:rsid w:val="00AD6BE0"/>
    <w:rsid w:val="00AD752F"/>
    <w:rsid w:val="00AE05DD"/>
    <w:rsid w:val="00AE0C8D"/>
    <w:rsid w:val="00AE0E2A"/>
    <w:rsid w:val="00AE1131"/>
    <w:rsid w:val="00AE1411"/>
    <w:rsid w:val="00AE2330"/>
    <w:rsid w:val="00AE27D6"/>
    <w:rsid w:val="00AE55BC"/>
    <w:rsid w:val="00AE5A99"/>
    <w:rsid w:val="00AE62E7"/>
    <w:rsid w:val="00AE686D"/>
    <w:rsid w:val="00AE6B27"/>
    <w:rsid w:val="00AE77AC"/>
    <w:rsid w:val="00AF0DC0"/>
    <w:rsid w:val="00AF0F96"/>
    <w:rsid w:val="00AF17E4"/>
    <w:rsid w:val="00AF21D7"/>
    <w:rsid w:val="00AF282C"/>
    <w:rsid w:val="00AF28EB"/>
    <w:rsid w:val="00AF31BA"/>
    <w:rsid w:val="00AF36B6"/>
    <w:rsid w:val="00AF4803"/>
    <w:rsid w:val="00AF4D10"/>
    <w:rsid w:val="00AF58CB"/>
    <w:rsid w:val="00AF7217"/>
    <w:rsid w:val="00AF726F"/>
    <w:rsid w:val="00AF783F"/>
    <w:rsid w:val="00B00506"/>
    <w:rsid w:val="00B00673"/>
    <w:rsid w:val="00B00ED5"/>
    <w:rsid w:val="00B02315"/>
    <w:rsid w:val="00B02BF0"/>
    <w:rsid w:val="00B034DD"/>
    <w:rsid w:val="00B03AB4"/>
    <w:rsid w:val="00B04C3C"/>
    <w:rsid w:val="00B05B91"/>
    <w:rsid w:val="00B06E28"/>
    <w:rsid w:val="00B06ED4"/>
    <w:rsid w:val="00B077CC"/>
    <w:rsid w:val="00B07A28"/>
    <w:rsid w:val="00B1123F"/>
    <w:rsid w:val="00B13397"/>
    <w:rsid w:val="00B1400D"/>
    <w:rsid w:val="00B144AA"/>
    <w:rsid w:val="00B147C9"/>
    <w:rsid w:val="00B15BB2"/>
    <w:rsid w:val="00B1666B"/>
    <w:rsid w:val="00B16EBE"/>
    <w:rsid w:val="00B20655"/>
    <w:rsid w:val="00B21443"/>
    <w:rsid w:val="00B21D0E"/>
    <w:rsid w:val="00B22C57"/>
    <w:rsid w:val="00B23C76"/>
    <w:rsid w:val="00B23EEE"/>
    <w:rsid w:val="00B25E1E"/>
    <w:rsid w:val="00B27298"/>
    <w:rsid w:val="00B27384"/>
    <w:rsid w:val="00B276E4"/>
    <w:rsid w:val="00B27A6D"/>
    <w:rsid w:val="00B309F9"/>
    <w:rsid w:val="00B30DAD"/>
    <w:rsid w:val="00B31593"/>
    <w:rsid w:val="00B31782"/>
    <w:rsid w:val="00B34709"/>
    <w:rsid w:val="00B34F80"/>
    <w:rsid w:val="00B36928"/>
    <w:rsid w:val="00B37293"/>
    <w:rsid w:val="00B4076A"/>
    <w:rsid w:val="00B413EB"/>
    <w:rsid w:val="00B426B6"/>
    <w:rsid w:val="00B42C20"/>
    <w:rsid w:val="00B43AD9"/>
    <w:rsid w:val="00B443D5"/>
    <w:rsid w:val="00B44482"/>
    <w:rsid w:val="00B45012"/>
    <w:rsid w:val="00B450D9"/>
    <w:rsid w:val="00B45D36"/>
    <w:rsid w:val="00B46FF2"/>
    <w:rsid w:val="00B539EB"/>
    <w:rsid w:val="00B54B76"/>
    <w:rsid w:val="00B55AE3"/>
    <w:rsid w:val="00B560E5"/>
    <w:rsid w:val="00B576E1"/>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3D1E"/>
    <w:rsid w:val="00B74530"/>
    <w:rsid w:val="00B74E4D"/>
    <w:rsid w:val="00B75D3F"/>
    <w:rsid w:val="00B75D4C"/>
    <w:rsid w:val="00B76F2C"/>
    <w:rsid w:val="00B774EE"/>
    <w:rsid w:val="00B77723"/>
    <w:rsid w:val="00B77863"/>
    <w:rsid w:val="00B80008"/>
    <w:rsid w:val="00B801AC"/>
    <w:rsid w:val="00B809E2"/>
    <w:rsid w:val="00B815D3"/>
    <w:rsid w:val="00B8270D"/>
    <w:rsid w:val="00B82B33"/>
    <w:rsid w:val="00B8384C"/>
    <w:rsid w:val="00B84030"/>
    <w:rsid w:val="00B843A1"/>
    <w:rsid w:val="00B84E29"/>
    <w:rsid w:val="00B854BE"/>
    <w:rsid w:val="00B85704"/>
    <w:rsid w:val="00B868D6"/>
    <w:rsid w:val="00B86965"/>
    <w:rsid w:val="00B86D0A"/>
    <w:rsid w:val="00B8748B"/>
    <w:rsid w:val="00B87B3F"/>
    <w:rsid w:val="00B91818"/>
    <w:rsid w:val="00B922D6"/>
    <w:rsid w:val="00B93E18"/>
    <w:rsid w:val="00B93E2C"/>
    <w:rsid w:val="00B94BE5"/>
    <w:rsid w:val="00B9556B"/>
    <w:rsid w:val="00B96069"/>
    <w:rsid w:val="00B968F3"/>
    <w:rsid w:val="00BA0A76"/>
    <w:rsid w:val="00BA11A9"/>
    <w:rsid w:val="00BA30C2"/>
    <w:rsid w:val="00BA31C6"/>
    <w:rsid w:val="00BA4B0A"/>
    <w:rsid w:val="00BA699B"/>
    <w:rsid w:val="00BA76AB"/>
    <w:rsid w:val="00BB0225"/>
    <w:rsid w:val="00BB0423"/>
    <w:rsid w:val="00BB0F8B"/>
    <w:rsid w:val="00BB1D73"/>
    <w:rsid w:val="00BB2CE4"/>
    <w:rsid w:val="00BB3C27"/>
    <w:rsid w:val="00BB4008"/>
    <w:rsid w:val="00BB42D2"/>
    <w:rsid w:val="00BB5449"/>
    <w:rsid w:val="00BB5C00"/>
    <w:rsid w:val="00BB6ECF"/>
    <w:rsid w:val="00BB74B3"/>
    <w:rsid w:val="00BB777A"/>
    <w:rsid w:val="00BB7E0B"/>
    <w:rsid w:val="00BC06FE"/>
    <w:rsid w:val="00BC1221"/>
    <w:rsid w:val="00BC1765"/>
    <w:rsid w:val="00BC1FD6"/>
    <w:rsid w:val="00BC25D7"/>
    <w:rsid w:val="00BC320C"/>
    <w:rsid w:val="00BC43C2"/>
    <w:rsid w:val="00BC464D"/>
    <w:rsid w:val="00BC4883"/>
    <w:rsid w:val="00BC5454"/>
    <w:rsid w:val="00BC5F7F"/>
    <w:rsid w:val="00BC72BA"/>
    <w:rsid w:val="00BC74EE"/>
    <w:rsid w:val="00BC777E"/>
    <w:rsid w:val="00BC7E23"/>
    <w:rsid w:val="00BD219A"/>
    <w:rsid w:val="00BD2C42"/>
    <w:rsid w:val="00BD2EF9"/>
    <w:rsid w:val="00BD2F1D"/>
    <w:rsid w:val="00BD3997"/>
    <w:rsid w:val="00BD5D7E"/>
    <w:rsid w:val="00BD62E5"/>
    <w:rsid w:val="00BD68BB"/>
    <w:rsid w:val="00BD6EF9"/>
    <w:rsid w:val="00BD754C"/>
    <w:rsid w:val="00BD78C6"/>
    <w:rsid w:val="00BD7F54"/>
    <w:rsid w:val="00BE01E1"/>
    <w:rsid w:val="00BE0849"/>
    <w:rsid w:val="00BE1545"/>
    <w:rsid w:val="00BE15DA"/>
    <w:rsid w:val="00BE19AD"/>
    <w:rsid w:val="00BE1B2F"/>
    <w:rsid w:val="00BE369C"/>
    <w:rsid w:val="00BE4FBC"/>
    <w:rsid w:val="00BE5338"/>
    <w:rsid w:val="00BE5A5B"/>
    <w:rsid w:val="00BE5B7C"/>
    <w:rsid w:val="00BE61C4"/>
    <w:rsid w:val="00BE72FD"/>
    <w:rsid w:val="00BE733C"/>
    <w:rsid w:val="00BE73D4"/>
    <w:rsid w:val="00BE791F"/>
    <w:rsid w:val="00BE7AF2"/>
    <w:rsid w:val="00BF1EF8"/>
    <w:rsid w:val="00BF25A9"/>
    <w:rsid w:val="00BF2DE5"/>
    <w:rsid w:val="00BF39B7"/>
    <w:rsid w:val="00BF3CC9"/>
    <w:rsid w:val="00BF486D"/>
    <w:rsid w:val="00BF4C49"/>
    <w:rsid w:val="00BF4D1A"/>
    <w:rsid w:val="00BF5168"/>
    <w:rsid w:val="00BF5A5B"/>
    <w:rsid w:val="00BF6338"/>
    <w:rsid w:val="00BF6D56"/>
    <w:rsid w:val="00BF7CE1"/>
    <w:rsid w:val="00C00D03"/>
    <w:rsid w:val="00C00D9C"/>
    <w:rsid w:val="00C01DFC"/>
    <w:rsid w:val="00C02513"/>
    <w:rsid w:val="00C0270E"/>
    <w:rsid w:val="00C0282B"/>
    <w:rsid w:val="00C044E4"/>
    <w:rsid w:val="00C047A4"/>
    <w:rsid w:val="00C05013"/>
    <w:rsid w:val="00C053B5"/>
    <w:rsid w:val="00C067E0"/>
    <w:rsid w:val="00C071C7"/>
    <w:rsid w:val="00C0773D"/>
    <w:rsid w:val="00C1025D"/>
    <w:rsid w:val="00C110C7"/>
    <w:rsid w:val="00C11733"/>
    <w:rsid w:val="00C12CC1"/>
    <w:rsid w:val="00C12D93"/>
    <w:rsid w:val="00C12EE2"/>
    <w:rsid w:val="00C13103"/>
    <w:rsid w:val="00C139DE"/>
    <w:rsid w:val="00C13B55"/>
    <w:rsid w:val="00C13CB8"/>
    <w:rsid w:val="00C14CD4"/>
    <w:rsid w:val="00C151CE"/>
    <w:rsid w:val="00C15BBB"/>
    <w:rsid w:val="00C16439"/>
    <w:rsid w:val="00C2092E"/>
    <w:rsid w:val="00C20F37"/>
    <w:rsid w:val="00C211AE"/>
    <w:rsid w:val="00C213FD"/>
    <w:rsid w:val="00C21C42"/>
    <w:rsid w:val="00C23520"/>
    <w:rsid w:val="00C23FE1"/>
    <w:rsid w:val="00C24AE3"/>
    <w:rsid w:val="00C25082"/>
    <w:rsid w:val="00C2570A"/>
    <w:rsid w:val="00C25B91"/>
    <w:rsid w:val="00C265D4"/>
    <w:rsid w:val="00C26DC6"/>
    <w:rsid w:val="00C27447"/>
    <w:rsid w:val="00C275FC"/>
    <w:rsid w:val="00C2772B"/>
    <w:rsid w:val="00C30615"/>
    <w:rsid w:val="00C30715"/>
    <w:rsid w:val="00C30D84"/>
    <w:rsid w:val="00C3131B"/>
    <w:rsid w:val="00C317A7"/>
    <w:rsid w:val="00C33383"/>
    <w:rsid w:val="00C33614"/>
    <w:rsid w:val="00C33AEC"/>
    <w:rsid w:val="00C35493"/>
    <w:rsid w:val="00C35C8E"/>
    <w:rsid w:val="00C361E9"/>
    <w:rsid w:val="00C3671E"/>
    <w:rsid w:val="00C36B1D"/>
    <w:rsid w:val="00C3742C"/>
    <w:rsid w:val="00C410D2"/>
    <w:rsid w:val="00C41363"/>
    <w:rsid w:val="00C42209"/>
    <w:rsid w:val="00C429D5"/>
    <w:rsid w:val="00C42A78"/>
    <w:rsid w:val="00C42DC9"/>
    <w:rsid w:val="00C437D6"/>
    <w:rsid w:val="00C45897"/>
    <w:rsid w:val="00C4601D"/>
    <w:rsid w:val="00C470F6"/>
    <w:rsid w:val="00C47B1C"/>
    <w:rsid w:val="00C504EF"/>
    <w:rsid w:val="00C509D2"/>
    <w:rsid w:val="00C51CCA"/>
    <w:rsid w:val="00C53131"/>
    <w:rsid w:val="00C54473"/>
    <w:rsid w:val="00C55945"/>
    <w:rsid w:val="00C55D94"/>
    <w:rsid w:val="00C55DCB"/>
    <w:rsid w:val="00C55FBB"/>
    <w:rsid w:val="00C57582"/>
    <w:rsid w:val="00C608EF"/>
    <w:rsid w:val="00C60E9C"/>
    <w:rsid w:val="00C612BB"/>
    <w:rsid w:val="00C612BF"/>
    <w:rsid w:val="00C61338"/>
    <w:rsid w:val="00C6207E"/>
    <w:rsid w:val="00C6324D"/>
    <w:rsid w:val="00C64773"/>
    <w:rsid w:val="00C64FAE"/>
    <w:rsid w:val="00C653CC"/>
    <w:rsid w:val="00C66344"/>
    <w:rsid w:val="00C66EDC"/>
    <w:rsid w:val="00C674F7"/>
    <w:rsid w:val="00C67D05"/>
    <w:rsid w:val="00C714EE"/>
    <w:rsid w:val="00C731E1"/>
    <w:rsid w:val="00C7335A"/>
    <w:rsid w:val="00C741A7"/>
    <w:rsid w:val="00C745D7"/>
    <w:rsid w:val="00C74F7C"/>
    <w:rsid w:val="00C75F87"/>
    <w:rsid w:val="00C7702A"/>
    <w:rsid w:val="00C773C8"/>
    <w:rsid w:val="00C806B8"/>
    <w:rsid w:val="00C80A25"/>
    <w:rsid w:val="00C80E5E"/>
    <w:rsid w:val="00C82930"/>
    <w:rsid w:val="00C82C9E"/>
    <w:rsid w:val="00C83945"/>
    <w:rsid w:val="00C841BF"/>
    <w:rsid w:val="00C84BF3"/>
    <w:rsid w:val="00C8531E"/>
    <w:rsid w:val="00C85560"/>
    <w:rsid w:val="00C85A50"/>
    <w:rsid w:val="00C85B6C"/>
    <w:rsid w:val="00C85ECE"/>
    <w:rsid w:val="00C85F1C"/>
    <w:rsid w:val="00C86BFE"/>
    <w:rsid w:val="00C86D8A"/>
    <w:rsid w:val="00C86FF3"/>
    <w:rsid w:val="00C87E2F"/>
    <w:rsid w:val="00C900B0"/>
    <w:rsid w:val="00C9080B"/>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AC8"/>
    <w:rsid w:val="00CA1FB0"/>
    <w:rsid w:val="00CA24D1"/>
    <w:rsid w:val="00CA381C"/>
    <w:rsid w:val="00CA39CC"/>
    <w:rsid w:val="00CA403D"/>
    <w:rsid w:val="00CA4743"/>
    <w:rsid w:val="00CA4818"/>
    <w:rsid w:val="00CA57FE"/>
    <w:rsid w:val="00CA5FF6"/>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5FC1"/>
    <w:rsid w:val="00CC707F"/>
    <w:rsid w:val="00CC708A"/>
    <w:rsid w:val="00CC79CD"/>
    <w:rsid w:val="00CD0E5B"/>
    <w:rsid w:val="00CD1841"/>
    <w:rsid w:val="00CD1BF1"/>
    <w:rsid w:val="00CD27CD"/>
    <w:rsid w:val="00CD34A5"/>
    <w:rsid w:val="00CD42CF"/>
    <w:rsid w:val="00CD4BF8"/>
    <w:rsid w:val="00CD52CD"/>
    <w:rsid w:val="00CD58F5"/>
    <w:rsid w:val="00CD644F"/>
    <w:rsid w:val="00CD6525"/>
    <w:rsid w:val="00CD652E"/>
    <w:rsid w:val="00CD68DD"/>
    <w:rsid w:val="00CD6A0A"/>
    <w:rsid w:val="00CD6EF2"/>
    <w:rsid w:val="00CD747C"/>
    <w:rsid w:val="00CD786B"/>
    <w:rsid w:val="00CD7B8B"/>
    <w:rsid w:val="00CE01F8"/>
    <w:rsid w:val="00CE08BB"/>
    <w:rsid w:val="00CE24B9"/>
    <w:rsid w:val="00CE2ADD"/>
    <w:rsid w:val="00CE2B04"/>
    <w:rsid w:val="00CE2C27"/>
    <w:rsid w:val="00CE3E8B"/>
    <w:rsid w:val="00CE47DC"/>
    <w:rsid w:val="00CE5298"/>
    <w:rsid w:val="00CE5322"/>
    <w:rsid w:val="00CE58EB"/>
    <w:rsid w:val="00CE69E4"/>
    <w:rsid w:val="00CF0041"/>
    <w:rsid w:val="00CF02F9"/>
    <w:rsid w:val="00CF0D4B"/>
    <w:rsid w:val="00CF2605"/>
    <w:rsid w:val="00CF2804"/>
    <w:rsid w:val="00CF35B2"/>
    <w:rsid w:val="00CF38D4"/>
    <w:rsid w:val="00CF3D4C"/>
    <w:rsid w:val="00CF5C07"/>
    <w:rsid w:val="00CF5CFC"/>
    <w:rsid w:val="00D00655"/>
    <w:rsid w:val="00D00AF5"/>
    <w:rsid w:val="00D00E75"/>
    <w:rsid w:val="00D01917"/>
    <w:rsid w:val="00D01EBC"/>
    <w:rsid w:val="00D03DE1"/>
    <w:rsid w:val="00D03EDD"/>
    <w:rsid w:val="00D03EEF"/>
    <w:rsid w:val="00D03F69"/>
    <w:rsid w:val="00D04F08"/>
    <w:rsid w:val="00D050BB"/>
    <w:rsid w:val="00D07087"/>
    <w:rsid w:val="00D07A1B"/>
    <w:rsid w:val="00D07ACD"/>
    <w:rsid w:val="00D07E2A"/>
    <w:rsid w:val="00D07EA6"/>
    <w:rsid w:val="00D11582"/>
    <w:rsid w:val="00D11666"/>
    <w:rsid w:val="00D11D07"/>
    <w:rsid w:val="00D124D3"/>
    <w:rsid w:val="00D138F2"/>
    <w:rsid w:val="00D1489F"/>
    <w:rsid w:val="00D1491B"/>
    <w:rsid w:val="00D159F8"/>
    <w:rsid w:val="00D15DD2"/>
    <w:rsid w:val="00D16E55"/>
    <w:rsid w:val="00D16ECF"/>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9E0"/>
    <w:rsid w:val="00D27131"/>
    <w:rsid w:val="00D31AD0"/>
    <w:rsid w:val="00D31B9E"/>
    <w:rsid w:val="00D31BBD"/>
    <w:rsid w:val="00D32658"/>
    <w:rsid w:val="00D34E83"/>
    <w:rsid w:val="00D35189"/>
    <w:rsid w:val="00D352D0"/>
    <w:rsid w:val="00D3701D"/>
    <w:rsid w:val="00D37354"/>
    <w:rsid w:val="00D404B1"/>
    <w:rsid w:val="00D40C33"/>
    <w:rsid w:val="00D4104F"/>
    <w:rsid w:val="00D4313E"/>
    <w:rsid w:val="00D43988"/>
    <w:rsid w:val="00D4707E"/>
    <w:rsid w:val="00D47238"/>
    <w:rsid w:val="00D4762C"/>
    <w:rsid w:val="00D47867"/>
    <w:rsid w:val="00D47EAF"/>
    <w:rsid w:val="00D50B2A"/>
    <w:rsid w:val="00D5132A"/>
    <w:rsid w:val="00D51517"/>
    <w:rsid w:val="00D52D7F"/>
    <w:rsid w:val="00D53034"/>
    <w:rsid w:val="00D53103"/>
    <w:rsid w:val="00D541A8"/>
    <w:rsid w:val="00D54E13"/>
    <w:rsid w:val="00D54F79"/>
    <w:rsid w:val="00D55A05"/>
    <w:rsid w:val="00D562A8"/>
    <w:rsid w:val="00D56D22"/>
    <w:rsid w:val="00D5724E"/>
    <w:rsid w:val="00D60210"/>
    <w:rsid w:val="00D61A9F"/>
    <w:rsid w:val="00D61EDD"/>
    <w:rsid w:val="00D628AF"/>
    <w:rsid w:val="00D6294B"/>
    <w:rsid w:val="00D62A4A"/>
    <w:rsid w:val="00D654F8"/>
    <w:rsid w:val="00D66697"/>
    <w:rsid w:val="00D676B3"/>
    <w:rsid w:val="00D6787A"/>
    <w:rsid w:val="00D67ACA"/>
    <w:rsid w:val="00D67F69"/>
    <w:rsid w:val="00D71103"/>
    <w:rsid w:val="00D71213"/>
    <w:rsid w:val="00D713E4"/>
    <w:rsid w:val="00D72FAD"/>
    <w:rsid w:val="00D7314F"/>
    <w:rsid w:val="00D73259"/>
    <w:rsid w:val="00D73AF1"/>
    <w:rsid w:val="00D73E64"/>
    <w:rsid w:val="00D74504"/>
    <w:rsid w:val="00D74639"/>
    <w:rsid w:val="00D74926"/>
    <w:rsid w:val="00D74E38"/>
    <w:rsid w:val="00D75449"/>
    <w:rsid w:val="00D770D5"/>
    <w:rsid w:val="00D809B7"/>
    <w:rsid w:val="00D812A9"/>
    <w:rsid w:val="00D813B0"/>
    <w:rsid w:val="00D8141C"/>
    <w:rsid w:val="00D81A57"/>
    <w:rsid w:val="00D82664"/>
    <w:rsid w:val="00D8269A"/>
    <w:rsid w:val="00D82962"/>
    <w:rsid w:val="00D82A4C"/>
    <w:rsid w:val="00D83A65"/>
    <w:rsid w:val="00D846CF"/>
    <w:rsid w:val="00D85683"/>
    <w:rsid w:val="00D86320"/>
    <w:rsid w:val="00D86D21"/>
    <w:rsid w:val="00D86D72"/>
    <w:rsid w:val="00D8772B"/>
    <w:rsid w:val="00D90114"/>
    <w:rsid w:val="00D90679"/>
    <w:rsid w:val="00D90F8A"/>
    <w:rsid w:val="00D91621"/>
    <w:rsid w:val="00D9180B"/>
    <w:rsid w:val="00D925BC"/>
    <w:rsid w:val="00D929B7"/>
    <w:rsid w:val="00D9330D"/>
    <w:rsid w:val="00D94EB6"/>
    <w:rsid w:val="00D95111"/>
    <w:rsid w:val="00D954B6"/>
    <w:rsid w:val="00D9553A"/>
    <w:rsid w:val="00D958D2"/>
    <w:rsid w:val="00D95A4C"/>
    <w:rsid w:val="00D95C5C"/>
    <w:rsid w:val="00D9623F"/>
    <w:rsid w:val="00D964B0"/>
    <w:rsid w:val="00D96B91"/>
    <w:rsid w:val="00D9740F"/>
    <w:rsid w:val="00D97545"/>
    <w:rsid w:val="00D9770C"/>
    <w:rsid w:val="00D9787B"/>
    <w:rsid w:val="00D97BA1"/>
    <w:rsid w:val="00D97F28"/>
    <w:rsid w:val="00DA09FC"/>
    <w:rsid w:val="00DA28A7"/>
    <w:rsid w:val="00DA2BB0"/>
    <w:rsid w:val="00DA2BCC"/>
    <w:rsid w:val="00DA2FCA"/>
    <w:rsid w:val="00DA348E"/>
    <w:rsid w:val="00DA373A"/>
    <w:rsid w:val="00DA5162"/>
    <w:rsid w:val="00DA59D2"/>
    <w:rsid w:val="00DA5A9C"/>
    <w:rsid w:val="00DA5C53"/>
    <w:rsid w:val="00DA5F60"/>
    <w:rsid w:val="00DA6E9D"/>
    <w:rsid w:val="00DA6FF3"/>
    <w:rsid w:val="00DB1595"/>
    <w:rsid w:val="00DB297D"/>
    <w:rsid w:val="00DB2B7E"/>
    <w:rsid w:val="00DB2BA7"/>
    <w:rsid w:val="00DB2F6C"/>
    <w:rsid w:val="00DB345D"/>
    <w:rsid w:val="00DB53A2"/>
    <w:rsid w:val="00DB5719"/>
    <w:rsid w:val="00DB624E"/>
    <w:rsid w:val="00DB7C6B"/>
    <w:rsid w:val="00DC02EA"/>
    <w:rsid w:val="00DC0860"/>
    <w:rsid w:val="00DC1309"/>
    <w:rsid w:val="00DC16F9"/>
    <w:rsid w:val="00DC1CA6"/>
    <w:rsid w:val="00DC20CF"/>
    <w:rsid w:val="00DC27E3"/>
    <w:rsid w:val="00DC3472"/>
    <w:rsid w:val="00DC4B44"/>
    <w:rsid w:val="00DC5C38"/>
    <w:rsid w:val="00DC5C39"/>
    <w:rsid w:val="00DC61A3"/>
    <w:rsid w:val="00DC6EB6"/>
    <w:rsid w:val="00DC7E69"/>
    <w:rsid w:val="00DD0467"/>
    <w:rsid w:val="00DD15EF"/>
    <w:rsid w:val="00DD1738"/>
    <w:rsid w:val="00DD190E"/>
    <w:rsid w:val="00DD2547"/>
    <w:rsid w:val="00DD3316"/>
    <w:rsid w:val="00DD3E02"/>
    <w:rsid w:val="00DD5654"/>
    <w:rsid w:val="00DD594C"/>
    <w:rsid w:val="00DD5E57"/>
    <w:rsid w:val="00DD5F57"/>
    <w:rsid w:val="00DD60E3"/>
    <w:rsid w:val="00DD7F9B"/>
    <w:rsid w:val="00DE3385"/>
    <w:rsid w:val="00DE3503"/>
    <w:rsid w:val="00DE3CA1"/>
    <w:rsid w:val="00DE4007"/>
    <w:rsid w:val="00DE4638"/>
    <w:rsid w:val="00DE4651"/>
    <w:rsid w:val="00DE534A"/>
    <w:rsid w:val="00DE55FD"/>
    <w:rsid w:val="00DE7265"/>
    <w:rsid w:val="00DE7525"/>
    <w:rsid w:val="00DF2247"/>
    <w:rsid w:val="00DF2353"/>
    <w:rsid w:val="00DF3AB2"/>
    <w:rsid w:val="00DF5784"/>
    <w:rsid w:val="00DF58B8"/>
    <w:rsid w:val="00DF5FF8"/>
    <w:rsid w:val="00DF6EE5"/>
    <w:rsid w:val="00E0077B"/>
    <w:rsid w:val="00E00898"/>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928"/>
    <w:rsid w:val="00E13636"/>
    <w:rsid w:val="00E13D02"/>
    <w:rsid w:val="00E149F4"/>
    <w:rsid w:val="00E17ECD"/>
    <w:rsid w:val="00E17F53"/>
    <w:rsid w:val="00E20354"/>
    <w:rsid w:val="00E207DB"/>
    <w:rsid w:val="00E21F5A"/>
    <w:rsid w:val="00E234C7"/>
    <w:rsid w:val="00E24EC1"/>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CD4"/>
    <w:rsid w:val="00E45B91"/>
    <w:rsid w:val="00E46804"/>
    <w:rsid w:val="00E46C57"/>
    <w:rsid w:val="00E470BF"/>
    <w:rsid w:val="00E47A7B"/>
    <w:rsid w:val="00E513EE"/>
    <w:rsid w:val="00E5176B"/>
    <w:rsid w:val="00E51813"/>
    <w:rsid w:val="00E527C9"/>
    <w:rsid w:val="00E528BA"/>
    <w:rsid w:val="00E53497"/>
    <w:rsid w:val="00E534DF"/>
    <w:rsid w:val="00E537A9"/>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F49"/>
    <w:rsid w:val="00E67F4F"/>
    <w:rsid w:val="00E721A9"/>
    <w:rsid w:val="00E72ABF"/>
    <w:rsid w:val="00E73549"/>
    <w:rsid w:val="00E74861"/>
    <w:rsid w:val="00E748DD"/>
    <w:rsid w:val="00E74EC9"/>
    <w:rsid w:val="00E750A5"/>
    <w:rsid w:val="00E75733"/>
    <w:rsid w:val="00E75A9D"/>
    <w:rsid w:val="00E76B19"/>
    <w:rsid w:val="00E80CF7"/>
    <w:rsid w:val="00E81B8E"/>
    <w:rsid w:val="00E81ED7"/>
    <w:rsid w:val="00E82FC0"/>
    <w:rsid w:val="00E8369B"/>
    <w:rsid w:val="00E8377F"/>
    <w:rsid w:val="00E83850"/>
    <w:rsid w:val="00E85244"/>
    <w:rsid w:val="00E86159"/>
    <w:rsid w:val="00E86741"/>
    <w:rsid w:val="00E87AE4"/>
    <w:rsid w:val="00E90C1F"/>
    <w:rsid w:val="00E9124A"/>
    <w:rsid w:val="00E91A8F"/>
    <w:rsid w:val="00E9222C"/>
    <w:rsid w:val="00E92AA5"/>
    <w:rsid w:val="00E9314A"/>
    <w:rsid w:val="00E9558B"/>
    <w:rsid w:val="00E95D1B"/>
    <w:rsid w:val="00E9735C"/>
    <w:rsid w:val="00EA058C"/>
    <w:rsid w:val="00EA234B"/>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EAC"/>
    <w:rsid w:val="00EB2216"/>
    <w:rsid w:val="00EB27D1"/>
    <w:rsid w:val="00EB33F4"/>
    <w:rsid w:val="00EB3B9C"/>
    <w:rsid w:val="00EB3CFC"/>
    <w:rsid w:val="00EB4C04"/>
    <w:rsid w:val="00EB55AF"/>
    <w:rsid w:val="00EB57BD"/>
    <w:rsid w:val="00EB623E"/>
    <w:rsid w:val="00EB6502"/>
    <w:rsid w:val="00EB7D9C"/>
    <w:rsid w:val="00EC1076"/>
    <w:rsid w:val="00EC1406"/>
    <w:rsid w:val="00EC1526"/>
    <w:rsid w:val="00EC16C0"/>
    <w:rsid w:val="00EC23F3"/>
    <w:rsid w:val="00EC2677"/>
    <w:rsid w:val="00EC2AB5"/>
    <w:rsid w:val="00EC36F2"/>
    <w:rsid w:val="00EC46CC"/>
    <w:rsid w:val="00EC4856"/>
    <w:rsid w:val="00EC4B79"/>
    <w:rsid w:val="00EC4F33"/>
    <w:rsid w:val="00EC5115"/>
    <w:rsid w:val="00EC7E82"/>
    <w:rsid w:val="00EC7E91"/>
    <w:rsid w:val="00ED0B81"/>
    <w:rsid w:val="00ED166B"/>
    <w:rsid w:val="00ED1A64"/>
    <w:rsid w:val="00ED28DD"/>
    <w:rsid w:val="00ED2E31"/>
    <w:rsid w:val="00ED3133"/>
    <w:rsid w:val="00ED35A0"/>
    <w:rsid w:val="00ED43A6"/>
    <w:rsid w:val="00ED69B3"/>
    <w:rsid w:val="00ED6FB9"/>
    <w:rsid w:val="00ED7371"/>
    <w:rsid w:val="00ED7E2F"/>
    <w:rsid w:val="00ED7EA8"/>
    <w:rsid w:val="00EE02A3"/>
    <w:rsid w:val="00EE0650"/>
    <w:rsid w:val="00EE1313"/>
    <w:rsid w:val="00EE1F82"/>
    <w:rsid w:val="00EE2126"/>
    <w:rsid w:val="00EE3363"/>
    <w:rsid w:val="00EE4C7E"/>
    <w:rsid w:val="00EE556D"/>
    <w:rsid w:val="00EE6184"/>
    <w:rsid w:val="00EE641E"/>
    <w:rsid w:val="00EE7A2C"/>
    <w:rsid w:val="00EF09D3"/>
    <w:rsid w:val="00EF108A"/>
    <w:rsid w:val="00EF1240"/>
    <w:rsid w:val="00EF1F75"/>
    <w:rsid w:val="00EF2240"/>
    <w:rsid w:val="00EF3069"/>
    <w:rsid w:val="00EF31A5"/>
    <w:rsid w:val="00EF3700"/>
    <w:rsid w:val="00EF3EB5"/>
    <w:rsid w:val="00EF4939"/>
    <w:rsid w:val="00EF57B9"/>
    <w:rsid w:val="00EF57DF"/>
    <w:rsid w:val="00EF6556"/>
    <w:rsid w:val="00EF71DF"/>
    <w:rsid w:val="00F0252E"/>
    <w:rsid w:val="00F02BAD"/>
    <w:rsid w:val="00F0319D"/>
    <w:rsid w:val="00F07063"/>
    <w:rsid w:val="00F11635"/>
    <w:rsid w:val="00F12D86"/>
    <w:rsid w:val="00F131AA"/>
    <w:rsid w:val="00F131FD"/>
    <w:rsid w:val="00F1350B"/>
    <w:rsid w:val="00F13B05"/>
    <w:rsid w:val="00F13B5A"/>
    <w:rsid w:val="00F13EA5"/>
    <w:rsid w:val="00F13EED"/>
    <w:rsid w:val="00F14263"/>
    <w:rsid w:val="00F15AF2"/>
    <w:rsid w:val="00F1673D"/>
    <w:rsid w:val="00F21290"/>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D63"/>
    <w:rsid w:val="00F34012"/>
    <w:rsid w:val="00F343A3"/>
    <w:rsid w:val="00F34C99"/>
    <w:rsid w:val="00F3531A"/>
    <w:rsid w:val="00F36350"/>
    <w:rsid w:val="00F36E97"/>
    <w:rsid w:val="00F4173F"/>
    <w:rsid w:val="00F41DB0"/>
    <w:rsid w:val="00F42D15"/>
    <w:rsid w:val="00F439BB"/>
    <w:rsid w:val="00F43CEB"/>
    <w:rsid w:val="00F449D7"/>
    <w:rsid w:val="00F461AE"/>
    <w:rsid w:val="00F467F9"/>
    <w:rsid w:val="00F4703C"/>
    <w:rsid w:val="00F50A96"/>
    <w:rsid w:val="00F5184D"/>
    <w:rsid w:val="00F51B88"/>
    <w:rsid w:val="00F51CB2"/>
    <w:rsid w:val="00F526F5"/>
    <w:rsid w:val="00F534D3"/>
    <w:rsid w:val="00F5421D"/>
    <w:rsid w:val="00F55022"/>
    <w:rsid w:val="00F55184"/>
    <w:rsid w:val="00F560C9"/>
    <w:rsid w:val="00F56A91"/>
    <w:rsid w:val="00F5704A"/>
    <w:rsid w:val="00F57FA7"/>
    <w:rsid w:val="00F60DF3"/>
    <w:rsid w:val="00F62057"/>
    <w:rsid w:val="00F6264B"/>
    <w:rsid w:val="00F62837"/>
    <w:rsid w:val="00F6290C"/>
    <w:rsid w:val="00F64433"/>
    <w:rsid w:val="00F646C8"/>
    <w:rsid w:val="00F66721"/>
    <w:rsid w:val="00F6773C"/>
    <w:rsid w:val="00F67988"/>
    <w:rsid w:val="00F67C01"/>
    <w:rsid w:val="00F70909"/>
    <w:rsid w:val="00F70D66"/>
    <w:rsid w:val="00F7114B"/>
    <w:rsid w:val="00F714BE"/>
    <w:rsid w:val="00F721EF"/>
    <w:rsid w:val="00F72AAF"/>
    <w:rsid w:val="00F72AC2"/>
    <w:rsid w:val="00F72F17"/>
    <w:rsid w:val="00F73923"/>
    <w:rsid w:val="00F73D91"/>
    <w:rsid w:val="00F74168"/>
    <w:rsid w:val="00F742F1"/>
    <w:rsid w:val="00F7470C"/>
    <w:rsid w:val="00F74942"/>
    <w:rsid w:val="00F76037"/>
    <w:rsid w:val="00F76171"/>
    <w:rsid w:val="00F761E0"/>
    <w:rsid w:val="00F76832"/>
    <w:rsid w:val="00F76B53"/>
    <w:rsid w:val="00F7761D"/>
    <w:rsid w:val="00F77724"/>
    <w:rsid w:val="00F77839"/>
    <w:rsid w:val="00F77AF3"/>
    <w:rsid w:val="00F77CE6"/>
    <w:rsid w:val="00F77DD1"/>
    <w:rsid w:val="00F77E8E"/>
    <w:rsid w:val="00F8023F"/>
    <w:rsid w:val="00F82021"/>
    <w:rsid w:val="00F82080"/>
    <w:rsid w:val="00F82566"/>
    <w:rsid w:val="00F82A7B"/>
    <w:rsid w:val="00F8476C"/>
    <w:rsid w:val="00F850A1"/>
    <w:rsid w:val="00F855B8"/>
    <w:rsid w:val="00F85CBD"/>
    <w:rsid w:val="00F86B84"/>
    <w:rsid w:val="00F905B8"/>
    <w:rsid w:val="00F91164"/>
    <w:rsid w:val="00F91D47"/>
    <w:rsid w:val="00F92B0F"/>
    <w:rsid w:val="00F9354E"/>
    <w:rsid w:val="00F941FC"/>
    <w:rsid w:val="00F96D24"/>
    <w:rsid w:val="00F97093"/>
    <w:rsid w:val="00F97FF3"/>
    <w:rsid w:val="00FA0091"/>
    <w:rsid w:val="00FA0426"/>
    <w:rsid w:val="00FA1AA9"/>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6970"/>
    <w:rsid w:val="00FC072E"/>
    <w:rsid w:val="00FC3497"/>
    <w:rsid w:val="00FC4323"/>
    <w:rsid w:val="00FC51AE"/>
    <w:rsid w:val="00FC550A"/>
    <w:rsid w:val="00FC551E"/>
    <w:rsid w:val="00FC5790"/>
    <w:rsid w:val="00FC6275"/>
    <w:rsid w:val="00FD039F"/>
    <w:rsid w:val="00FD053B"/>
    <w:rsid w:val="00FD0AF0"/>
    <w:rsid w:val="00FD1234"/>
    <w:rsid w:val="00FD18F3"/>
    <w:rsid w:val="00FD194F"/>
    <w:rsid w:val="00FD1995"/>
    <w:rsid w:val="00FD2333"/>
    <w:rsid w:val="00FD25E1"/>
    <w:rsid w:val="00FD31B5"/>
    <w:rsid w:val="00FD5688"/>
    <w:rsid w:val="00FD5725"/>
    <w:rsid w:val="00FD5E1C"/>
    <w:rsid w:val="00FD5F36"/>
    <w:rsid w:val="00FD7F6B"/>
    <w:rsid w:val="00FE0948"/>
    <w:rsid w:val="00FE0E33"/>
    <w:rsid w:val="00FE1880"/>
    <w:rsid w:val="00FE2B7B"/>
    <w:rsid w:val="00FE3256"/>
    <w:rsid w:val="00FE3B9B"/>
    <w:rsid w:val="00FE3F8E"/>
    <w:rsid w:val="00FE47ED"/>
    <w:rsid w:val="00FE5101"/>
    <w:rsid w:val="00FE61DC"/>
    <w:rsid w:val="00FE67D0"/>
    <w:rsid w:val="00FE689B"/>
    <w:rsid w:val="00FE79CE"/>
    <w:rsid w:val="00FF02D0"/>
    <w:rsid w:val="00FF081E"/>
    <w:rsid w:val="00FF1406"/>
    <w:rsid w:val="00FF145C"/>
    <w:rsid w:val="00FF26EE"/>
    <w:rsid w:val="00FF28EC"/>
    <w:rsid w:val="00FF47A3"/>
    <w:rsid w:val="00FF4B3F"/>
    <w:rsid w:val="00FF4B43"/>
    <w:rsid w:val="00FF574F"/>
    <w:rsid w:val="00FF6146"/>
    <w:rsid w:val="00FF7956"/>
    <w:rsid w:val="01101E25"/>
    <w:rsid w:val="01145609"/>
    <w:rsid w:val="01282E62"/>
    <w:rsid w:val="012A4E2C"/>
    <w:rsid w:val="013712B8"/>
    <w:rsid w:val="013C246A"/>
    <w:rsid w:val="013E61E2"/>
    <w:rsid w:val="014337F8"/>
    <w:rsid w:val="014A5E2B"/>
    <w:rsid w:val="01527EDF"/>
    <w:rsid w:val="01687703"/>
    <w:rsid w:val="016A52C3"/>
    <w:rsid w:val="018F4DD0"/>
    <w:rsid w:val="01A249C3"/>
    <w:rsid w:val="01B6046E"/>
    <w:rsid w:val="01B879F4"/>
    <w:rsid w:val="01D34B7C"/>
    <w:rsid w:val="01D86637"/>
    <w:rsid w:val="01E56DB3"/>
    <w:rsid w:val="01EC20E2"/>
    <w:rsid w:val="01EC5C3E"/>
    <w:rsid w:val="01F62F61"/>
    <w:rsid w:val="02034A18"/>
    <w:rsid w:val="02181129"/>
    <w:rsid w:val="0227136C"/>
    <w:rsid w:val="022B0E5C"/>
    <w:rsid w:val="02382CD7"/>
    <w:rsid w:val="023B36BF"/>
    <w:rsid w:val="023F66B6"/>
    <w:rsid w:val="02405F8A"/>
    <w:rsid w:val="02541D7F"/>
    <w:rsid w:val="02551A35"/>
    <w:rsid w:val="026161CA"/>
    <w:rsid w:val="026954E1"/>
    <w:rsid w:val="0270061D"/>
    <w:rsid w:val="027F6AB2"/>
    <w:rsid w:val="028C11CF"/>
    <w:rsid w:val="02A14397"/>
    <w:rsid w:val="02A37291"/>
    <w:rsid w:val="02B349AE"/>
    <w:rsid w:val="02B726F0"/>
    <w:rsid w:val="02BF0073"/>
    <w:rsid w:val="02CE5979"/>
    <w:rsid w:val="02DA018C"/>
    <w:rsid w:val="02E774A6"/>
    <w:rsid w:val="02E80AFB"/>
    <w:rsid w:val="02F2197A"/>
    <w:rsid w:val="03032664"/>
    <w:rsid w:val="0314369E"/>
    <w:rsid w:val="03515DC8"/>
    <w:rsid w:val="03604B36"/>
    <w:rsid w:val="03613039"/>
    <w:rsid w:val="036202D4"/>
    <w:rsid w:val="036412FD"/>
    <w:rsid w:val="037D56E7"/>
    <w:rsid w:val="038A236C"/>
    <w:rsid w:val="03A8118D"/>
    <w:rsid w:val="03C42E7B"/>
    <w:rsid w:val="03C84489"/>
    <w:rsid w:val="03CA28ED"/>
    <w:rsid w:val="03CA6F85"/>
    <w:rsid w:val="03D07714"/>
    <w:rsid w:val="03D249EA"/>
    <w:rsid w:val="03EE6D15"/>
    <w:rsid w:val="04003C23"/>
    <w:rsid w:val="040B0E79"/>
    <w:rsid w:val="04137DFA"/>
    <w:rsid w:val="04285264"/>
    <w:rsid w:val="042A6EF2"/>
    <w:rsid w:val="042B6B90"/>
    <w:rsid w:val="04441D61"/>
    <w:rsid w:val="044A30F0"/>
    <w:rsid w:val="04673CA2"/>
    <w:rsid w:val="04682DCE"/>
    <w:rsid w:val="046B3792"/>
    <w:rsid w:val="04711C95"/>
    <w:rsid w:val="04747ECE"/>
    <w:rsid w:val="047529E0"/>
    <w:rsid w:val="0482288A"/>
    <w:rsid w:val="0490144A"/>
    <w:rsid w:val="0495080F"/>
    <w:rsid w:val="04B15E6C"/>
    <w:rsid w:val="04B44D42"/>
    <w:rsid w:val="04B93E37"/>
    <w:rsid w:val="04B94B88"/>
    <w:rsid w:val="04BF3ADE"/>
    <w:rsid w:val="04C000A6"/>
    <w:rsid w:val="04CE5ACF"/>
    <w:rsid w:val="04D75573"/>
    <w:rsid w:val="04E377CC"/>
    <w:rsid w:val="04ED23F9"/>
    <w:rsid w:val="05157BA2"/>
    <w:rsid w:val="051F632A"/>
    <w:rsid w:val="05235E1B"/>
    <w:rsid w:val="05262D76"/>
    <w:rsid w:val="053C46E6"/>
    <w:rsid w:val="055A5ACD"/>
    <w:rsid w:val="056337B3"/>
    <w:rsid w:val="05655910"/>
    <w:rsid w:val="056C5A14"/>
    <w:rsid w:val="056F462F"/>
    <w:rsid w:val="05816FE5"/>
    <w:rsid w:val="059004AD"/>
    <w:rsid w:val="059F1690"/>
    <w:rsid w:val="05BD4939"/>
    <w:rsid w:val="05C14046"/>
    <w:rsid w:val="05CD222A"/>
    <w:rsid w:val="05CF7D50"/>
    <w:rsid w:val="05D13AC9"/>
    <w:rsid w:val="05D30F8F"/>
    <w:rsid w:val="05DA36C4"/>
    <w:rsid w:val="05DB66F5"/>
    <w:rsid w:val="05EF3BCC"/>
    <w:rsid w:val="06030107"/>
    <w:rsid w:val="06141AD7"/>
    <w:rsid w:val="061816F7"/>
    <w:rsid w:val="06270849"/>
    <w:rsid w:val="062C7F05"/>
    <w:rsid w:val="06426774"/>
    <w:rsid w:val="0644429B"/>
    <w:rsid w:val="06552DE0"/>
    <w:rsid w:val="065A1D10"/>
    <w:rsid w:val="067D4F9E"/>
    <w:rsid w:val="068154EF"/>
    <w:rsid w:val="0687062B"/>
    <w:rsid w:val="069A210C"/>
    <w:rsid w:val="06A116ED"/>
    <w:rsid w:val="06A17B66"/>
    <w:rsid w:val="06A50AB1"/>
    <w:rsid w:val="06A967F3"/>
    <w:rsid w:val="06AE5B7A"/>
    <w:rsid w:val="06C8571F"/>
    <w:rsid w:val="06D71535"/>
    <w:rsid w:val="06D7523A"/>
    <w:rsid w:val="06DF1930"/>
    <w:rsid w:val="06EB2968"/>
    <w:rsid w:val="06F86E33"/>
    <w:rsid w:val="0701218C"/>
    <w:rsid w:val="070C28DE"/>
    <w:rsid w:val="072411C3"/>
    <w:rsid w:val="07283BBC"/>
    <w:rsid w:val="073360BD"/>
    <w:rsid w:val="074862E0"/>
    <w:rsid w:val="074F6344"/>
    <w:rsid w:val="07504A8E"/>
    <w:rsid w:val="07515FD1"/>
    <w:rsid w:val="07585C15"/>
    <w:rsid w:val="07630750"/>
    <w:rsid w:val="076646E5"/>
    <w:rsid w:val="0780157E"/>
    <w:rsid w:val="078D3A1F"/>
    <w:rsid w:val="079052BE"/>
    <w:rsid w:val="07991A83"/>
    <w:rsid w:val="079943F9"/>
    <w:rsid w:val="07A80859"/>
    <w:rsid w:val="07C43CD3"/>
    <w:rsid w:val="07C80EFB"/>
    <w:rsid w:val="07CB7A51"/>
    <w:rsid w:val="07E06245"/>
    <w:rsid w:val="07E26B17"/>
    <w:rsid w:val="07E90B24"/>
    <w:rsid w:val="07ED2710"/>
    <w:rsid w:val="07F7358F"/>
    <w:rsid w:val="08026F96"/>
    <w:rsid w:val="08080C8D"/>
    <w:rsid w:val="08096ED2"/>
    <w:rsid w:val="08123F24"/>
    <w:rsid w:val="083D71F3"/>
    <w:rsid w:val="08420E50"/>
    <w:rsid w:val="08517143"/>
    <w:rsid w:val="08566507"/>
    <w:rsid w:val="08674270"/>
    <w:rsid w:val="086D0371"/>
    <w:rsid w:val="08744BDF"/>
    <w:rsid w:val="087B2F8F"/>
    <w:rsid w:val="087B3986"/>
    <w:rsid w:val="087B41C0"/>
    <w:rsid w:val="087B7477"/>
    <w:rsid w:val="087D7F38"/>
    <w:rsid w:val="087F76A4"/>
    <w:rsid w:val="0883434C"/>
    <w:rsid w:val="088C017B"/>
    <w:rsid w:val="08983CFE"/>
    <w:rsid w:val="08A54D99"/>
    <w:rsid w:val="08A821E4"/>
    <w:rsid w:val="08CA370B"/>
    <w:rsid w:val="08D55229"/>
    <w:rsid w:val="08E81855"/>
    <w:rsid w:val="090938E1"/>
    <w:rsid w:val="091003CA"/>
    <w:rsid w:val="09153CCC"/>
    <w:rsid w:val="091F0FEF"/>
    <w:rsid w:val="091F2D9D"/>
    <w:rsid w:val="092B34F0"/>
    <w:rsid w:val="093305F6"/>
    <w:rsid w:val="095A2D1D"/>
    <w:rsid w:val="095C2505"/>
    <w:rsid w:val="095F07CB"/>
    <w:rsid w:val="096609CC"/>
    <w:rsid w:val="096E57FF"/>
    <w:rsid w:val="097035F9"/>
    <w:rsid w:val="09840E52"/>
    <w:rsid w:val="09896468"/>
    <w:rsid w:val="098E4DDC"/>
    <w:rsid w:val="0991353D"/>
    <w:rsid w:val="0995305F"/>
    <w:rsid w:val="099866AB"/>
    <w:rsid w:val="09D45935"/>
    <w:rsid w:val="09DA6CC4"/>
    <w:rsid w:val="09DC47EA"/>
    <w:rsid w:val="09F00295"/>
    <w:rsid w:val="09F07824"/>
    <w:rsid w:val="09F4422A"/>
    <w:rsid w:val="0A067AB9"/>
    <w:rsid w:val="0A0932C7"/>
    <w:rsid w:val="0A1E3055"/>
    <w:rsid w:val="0A200E2D"/>
    <w:rsid w:val="0A2F7010"/>
    <w:rsid w:val="0A3960E0"/>
    <w:rsid w:val="0A506477"/>
    <w:rsid w:val="0A56459C"/>
    <w:rsid w:val="0A666F0E"/>
    <w:rsid w:val="0A784EBD"/>
    <w:rsid w:val="0A8A4C86"/>
    <w:rsid w:val="0A96271E"/>
    <w:rsid w:val="0AA07F0D"/>
    <w:rsid w:val="0AA3355A"/>
    <w:rsid w:val="0AA438A7"/>
    <w:rsid w:val="0ABB08A3"/>
    <w:rsid w:val="0AC37758"/>
    <w:rsid w:val="0AD16319"/>
    <w:rsid w:val="0AD55E09"/>
    <w:rsid w:val="0AEB7442"/>
    <w:rsid w:val="0AEC3153"/>
    <w:rsid w:val="0AFE3DFD"/>
    <w:rsid w:val="0B2B5C09"/>
    <w:rsid w:val="0B41349E"/>
    <w:rsid w:val="0B521208"/>
    <w:rsid w:val="0B5C2086"/>
    <w:rsid w:val="0B5C5BE2"/>
    <w:rsid w:val="0B5E23F3"/>
    <w:rsid w:val="0B5E5DFE"/>
    <w:rsid w:val="0B633415"/>
    <w:rsid w:val="0B687017"/>
    <w:rsid w:val="0B73117E"/>
    <w:rsid w:val="0B7A2854"/>
    <w:rsid w:val="0B80389D"/>
    <w:rsid w:val="0B925AA8"/>
    <w:rsid w:val="0B9510F4"/>
    <w:rsid w:val="0BA17A99"/>
    <w:rsid w:val="0BA53A2D"/>
    <w:rsid w:val="0BAA580B"/>
    <w:rsid w:val="0BAD643E"/>
    <w:rsid w:val="0BB2614A"/>
    <w:rsid w:val="0BB73761"/>
    <w:rsid w:val="0BBC0D77"/>
    <w:rsid w:val="0BC83278"/>
    <w:rsid w:val="0BDC6D23"/>
    <w:rsid w:val="0BDF05C2"/>
    <w:rsid w:val="0BF40511"/>
    <w:rsid w:val="0BF43322"/>
    <w:rsid w:val="0BF91683"/>
    <w:rsid w:val="0C0149DC"/>
    <w:rsid w:val="0C0544CC"/>
    <w:rsid w:val="0C0B7609"/>
    <w:rsid w:val="0C230DF6"/>
    <w:rsid w:val="0C232BA4"/>
    <w:rsid w:val="0C3B7EEE"/>
    <w:rsid w:val="0C3E353A"/>
    <w:rsid w:val="0C400208"/>
    <w:rsid w:val="0C5E3BDC"/>
    <w:rsid w:val="0C6311F3"/>
    <w:rsid w:val="0C722A08"/>
    <w:rsid w:val="0C747F4C"/>
    <w:rsid w:val="0C8D726E"/>
    <w:rsid w:val="0C915D60"/>
    <w:rsid w:val="0C93244B"/>
    <w:rsid w:val="0CBA1BCE"/>
    <w:rsid w:val="0CC5424D"/>
    <w:rsid w:val="0CC9374C"/>
    <w:rsid w:val="0CD30126"/>
    <w:rsid w:val="0CDF2F6F"/>
    <w:rsid w:val="0CE05750"/>
    <w:rsid w:val="0CE916F8"/>
    <w:rsid w:val="0CEF0CD8"/>
    <w:rsid w:val="0CF923C9"/>
    <w:rsid w:val="0D002EE5"/>
    <w:rsid w:val="0D0A5078"/>
    <w:rsid w:val="0D0C3638"/>
    <w:rsid w:val="0D0C53E6"/>
    <w:rsid w:val="0D1077DD"/>
    <w:rsid w:val="0D1129FD"/>
    <w:rsid w:val="0D244E26"/>
    <w:rsid w:val="0D474670"/>
    <w:rsid w:val="0D5C45C0"/>
    <w:rsid w:val="0D5D44F3"/>
    <w:rsid w:val="0D6E60A1"/>
    <w:rsid w:val="0D71793F"/>
    <w:rsid w:val="0D7D0092"/>
    <w:rsid w:val="0D817B82"/>
    <w:rsid w:val="0D986EE9"/>
    <w:rsid w:val="0DA11FD2"/>
    <w:rsid w:val="0DA63A8D"/>
    <w:rsid w:val="0DA970D9"/>
    <w:rsid w:val="0DAC73E6"/>
    <w:rsid w:val="0DB02216"/>
    <w:rsid w:val="0DBA1E63"/>
    <w:rsid w:val="0DC21F49"/>
    <w:rsid w:val="0DCC0A89"/>
    <w:rsid w:val="0DCF4D92"/>
    <w:rsid w:val="0DD95C10"/>
    <w:rsid w:val="0E0377FC"/>
    <w:rsid w:val="0E1A4077"/>
    <w:rsid w:val="0E2350DD"/>
    <w:rsid w:val="0E2D7D0A"/>
    <w:rsid w:val="0E342E47"/>
    <w:rsid w:val="0E440BB0"/>
    <w:rsid w:val="0E4C1405"/>
    <w:rsid w:val="0E4D3F08"/>
    <w:rsid w:val="0E4F7C80"/>
    <w:rsid w:val="0E5E4367"/>
    <w:rsid w:val="0E626AF0"/>
    <w:rsid w:val="0E6A6868"/>
    <w:rsid w:val="0E8D69FB"/>
    <w:rsid w:val="0E9D4E90"/>
    <w:rsid w:val="0EA162F1"/>
    <w:rsid w:val="0EA55AF2"/>
    <w:rsid w:val="0EA578A0"/>
    <w:rsid w:val="0EB126E9"/>
    <w:rsid w:val="0EB67D00"/>
    <w:rsid w:val="0EB75826"/>
    <w:rsid w:val="0EC669E9"/>
    <w:rsid w:val="0EC8722F"/>
    <w:rsid w:val="0EDB1514"/>
    <w:rsid w:val="0EE71B02"/>
    <w:rsid w:val="0EED16E8"/>
    <w:rsid w:val="0EEE7499"/>
    <w:rsid w:val="0EF16F8A"/>
    <w:rsid w:val="0EF56BB3"/>
    <w:rsid w:val="0EFB1BB6"/>
    <w:rsid w:val="0F040A6B"/>
    <w:rsid w:val="0F0D5446"/>
    <w:rsid w:val="0F1748FB"/>
    <w:rsid w:val="0F1F541B"/>
    <w:rsid w:val="0F1F58A5"/>
    <w:rsid w:val="0F226606"/>
    <w:rsid w:val="0F2D4FAD"/>
    <w:rsid w:val="0F346E76"/>
    <w:rsid w:val="0F3F7CF5"/>
    <w:rsid w:val="0F421593"/>
    <w:rsid w:val="0F4C5F6E"/>
    <w:rsid w:val="0F4D3084"/>
    <w:rsid w:val="0F4F55B5"/>
    <w:rsid w:val="0F523385"/>
    <w:rsid w:val="0F5512C6"/>
    <w:rsid w:val="0F5D63CD"/>
    <w:rsid w:val="0F661726"/>
    <w:rsid w:val="0F781459"/>
    <w:rsid w:val="0F825E34"/>
    <w:rsid w:val="0F8C0A60"/>
    <w:rsid w:val="0F8C6CB2"/>
    <w:rsid w:val="0F8F3712"/>
    <w:rsid w:val="0FA062BA"/>
    <w:rsid w:val="0FA83AEC"/>
    <w:rsid w:val="0FB17628"/>
    <w:rsid w:val="0FB83603"/>
    <w:rsid w:val="0FBD0C1A"/>
    <w:rsid w:val="0FFF1232"/>
    <w:rsid w:val="10046E05"/>
    <w:rsid w:val="100625C1"/>
    <w:rsid w:val="10141182"/>
    <w:rsid w:val="102B64CB"/>
    <w:rsid w:val="1031756B"/>
    <w:rsid w:val="103C2486"/>
    <w:rsid w:val="103E7FAD"/>
    <w:rsid w:val="10437371"/>
    <w:rsid w:val="104E5D16"/>
    <w:rsid w:val="10615A49"/>
    <w:rsid w:val="107517B6"/>
    <w:rsid w:val="108A1444"/>
    <w:rsid w:val="108A7EBA"/>
    <w:rsid w:val="10907D14"/>
    <w:rsid w:val="10A064F0"/>
    <w:rsid w:val="10A83678"/>
    <w:rsid w:val="10A92473"/>
    <w:rsid w:val="10AF05B2"/>
    <w:rsid w:val="10B62239"/>
    <w:rsid w:val="10BC7123"/>
    <w:rsid w:val="10CB7366"/>
    <w:rsid w:val="10DB3A4D"/>
    <w:rsid w:val="10E41C52"/>
    <w:rsid w:val="10E723F2"/>
    <w:rsid w:val="10ED552F"/>
    <w:rsid w:val="10F22B45"/>
    <w:rsid w:val="11045A9B"/>
    <w:rsid w:val="110658A6"/>
    <w:rsid w:val="11124F95"/>
    <w:rsid w:val="11186A50"/>
    <w:rsid w:val="11382C4E"/>
    <w:rsid w:val="113C0AE4"/>
    <w:rsid w:val="113E3FDC"/>
    <w:rsid w:val="113F222E"/>
    <w:rsid w:val="114204E8"/>
    <w:rsid w:val="114A387E"/>
    <w:rsid w:val="11537A88"/>
    <w:rsid w:val="116E48C1"/>
    <w:rsid w:val="116E75A7"/>
    <w:rsid w:val="11701DC9"/>
    <w:rsid w:val="117B2B3A"/>
    <w:rsid w:val="118353EB"/>
    <w:rsid w:val="11861F2C"/>
    <w:rsid w:val="118B5473"/>
    <w:rsid w:val="118C089A"/>
    <w:rsid w:val="119D2E2A"/>
    <w:rsid w:val="11A5684D"/>
    <w:rsid w:val="11A622AD"/>
    <w:rsid w:val="11AC7A85"/>
    <w:rsid w:val="11B217C4"/>
    <w:rsid w:val="11C26637"/>
    <w:rsid w:val="11C84507"/>
    <w:rsid w:val="11D566EF"/>
    <w:rsid w:val="11D62156"/>
    <w:rsid w:val="11D861DF"/>
    <w:rsid w:val="11F254F3"/>
    <w:rsid w:val="120668A8"/>
    <w:rsid w:val="1209283C"/>
    <w:rsid w:val="120E7E09"/>
    <w:rsid w:val="121A2353"/>
    <w:rsid w:val="12217B86"/>
    <w:rsid w:val="12394A8E"/>
    <w:rsid w:val="123D4E07"/>
    <w:rsid w:val="12411FD6"/>
    <w:rsid w:val="12443874"/>
    <w:rsid w:val="124473D0"/>
    <w:rsid w:val="124B69B1"/>
    <w:rsid w:val="124D097B"/>
    <w:rsid w:val="1255306D"/>
    <w:rsid w:val="12562AA0"/>
    <w:rsid w:val="12575F0C"/>
    <w:rsid w:val="12586915"/>
    <w:rsid w:val="125F44B6"/>
    <w:rsid w:val="12722C08"/>
    <w:rsid w:val="12747CB6"/>
    <w:rsid w:val="12773533"/>
    <w:rsid w:val="127B4131"/>
    <w:rsid w:val="127B54E8"/>
    <w:rsid w:val="12810624"/>
    <w:rsid w:val="128123D2"/>
    <w:rsid w:val="12837C92"/>
    <w:rsid w:val="128C51F9"/>
    <w:rsid w:val="128F4AEF"/>
    <w:rsid w:val="12A83E03"/>
    <w:rsid w:val="12AA7156"/>
    <w:rsid w:val="12C14EC5"/>
    <w:rsid w:val="12C7072D"/>
    <w:rsid w:val="12C82ECB"/>
    <w:rsid w:val="12CF1390"/>
    <w:rsid w:val="12CF75E2"/>
    <w:rsid w:val="12D55233"/>
    <w:rsid w:val="12EA61CA"/>
    <w:rsid w:val="12EA7F78"/>
    <w:rsid w:val="12F47048"/>
    <w:rsid w:val="13056DFF"/>
    <w:rsid w:val="130628D8"/>
    <w:rsid w:val="13196AAF"/>
    <w:rsid w:val="1323348A"/>
    <w:rsid w:val="13421B62"/>
    <w:rsid w:val="134578A4"/>
    <w:rsid w:val="13510A76"/>
    <w:rsid w:val="13531FC1"/>
    <w:rsid w:val="1356385F"/>
    <w:rsid w:val="135766CF"/>
    <w:rsid w:val="135B0E75"/>
    <w:rsid w:val="135E44C2"/>
    <w:rsid w:val="136220DA"/>
    <w:rsid w:val="13653AA2"/>
    <w:rsid w:val="1369544F"/>
    <w:rsid w:val="13833F28"/>
    <w:rsid w:val="138C102F"/>
    <w:rsid w:val="139525D9"/>
    <w:rsid w:val="139A5E3D"/>
    <w:rsid w:val="13A074EB"/>
    <w:rsid w:val="13A07C0A"/>
    <w:rsid w:val="13A445CA"/>
    <w:rsid w:val="13A83A8D"/>
    <w:rsid w:val="13D33102"/>
    <w:rsid w:val="13D408E7"/>
    <w:rsid w:val="13DD6D1E"/>
    <w:rsid w:val="13E5193C"/>
    <w:rsid w:val="14025795"/>
    <w:rsid w:val="14237BE5"/>
    <w:rsid w:val="14240AF9"/>
    <w:rsid w:val="142851FC"/>
    <w:rsid w:val="142B0848"/>
    <w:rsid w:val="142F374E"/>
    <w:rsid w:val="14322C22"/>
    <w:rsid w:val="143F359F"/>
    <w:rsid w:val="14517301"/>
    <w:rsid w:val="145413EA"/>
    <w:rsid w:val="14670949"/>
    <w:rsid w:val="146B6E96"/>
    <w:rsid w:val="14777F31"/>
    <w:rsid w:val="1478143A"/>
    <w:rsid w:val="14830684"/>
    <w:rsid w:val="14887A48"/>
    <w:rsid w:val="149910EC"/>
    <w:rsid w:val="14A32AD4"/>
    <w:rsid w:val="14A365ED"/>
    <w:rsid w:val="14B7657F"/>
    <w:rsid w:val="14C52A4A"/>
    <w:rsid w:val="14D40EDF"/>
    <w:rsid w:val="14D94748"/>
    <w:rsid w:val="14DC7D94"/>
    <w:rsid w:val="14E93A2D"/>
    <w:rsid w:val="14FB646C"/>
    <w:rsid w:val="15067F8B"/>
    <w:rsid w:val="15080C4C"/>
    <w:rsid w:val="150A4645"/>
    <w:rsid w:val="151632A6"/>
    <w:rsid w:val="15353F92"/>
    <w:rsid w:val="154D7765"/>
    <w:rsid w:val="15525935"/>
    <w:rsid w:val="15553845"/>
    <w:rsid w:val="155913E5"/>
    <w:rsid w:val="155920DE"/>
    <w:rsid w:val="15634011"/>
    <w:rsid w:val="156B2BF9"/>
    <w:rsid w:val="156B7273"/>
    <w:rsid w:val="156F0C08"/>
    <w:rsid w:val="15712BD2"/>
    <w:rsid w:val="157306F8"/>
    <w:rsid w:val="15763D45"/>
    <w:rsid w:val="157871A5"/>
    <w:rsid w:val="159505A8"/>
    <w:rsid w:val="159B504D"/>
    <w:rsid w:val="15AF54A9"/>
    <w:rsid w:val="15BB3E4D"/>
    <w:rsid w:val="15C947BC"/>
    <w:rsid w:val="15D1541F"/>
    <w:rsid w:val="161D0664"/>
    <w:rsid w:val="16227A29"/>
    <w:rsid w:val="162E461F"/>
    <w:rsid w:val="163F3677"/>
    <w:rsid w:val="16677B31"/>
    <w:rsid w:val="16691AFB"/>
    <w:rsid w:val="166B5873"/>
    <w:rsid w:val="16730284"/>
    <w:rsid w:val="167633EB"/>
    <w:rsid w:val="16797F90"/>
    <w:rsid w:val="167F40D4"/>
    <w:rsid w:val="16810BF3"/>
    <w:rsid w:val="1695469E"/>
    <w:rsid w:val="1699418F"/>
    <w:rsid w:val="169B65A7"/>
    <w:rsid w:val="16A6065A"/>
    <w:rsid w:val="16BF00C9"/>
    <w:rsid w:val="16C15493"/>
    <w:rsid w:val="16C3120C"/>
    <w:rsid w:val="16C86822"/>
    <w:rsid w:val="16C94491"/>
    <w:rsid w:val="16CB4F50"/>
    <w:rsid w:val="16D2144F"/>
    <w:rsid w:val="16FF014A"/>
    <w:rsid w:val="17012AEA"/>
    <w:rsid w:val="170D2487"/>
    <w:rsid w:val="172F064F"/>
    <w:rsid w:val="1735378C"/>
    <w:rsid w:val="17377504"/>
    <w:rsid w:val="1740285C"/>
    <w:rsid w:val="174A65A2"/>
    <w:rsid w:val="176C3651"/>
    <w:rsid w:val="17841FE8"/>
    <w:rsid w:val="17853B61"/>
    <w:rsid w:val="178B67B4"/>
    <w:rsid w:val="17985906"/>
    <w:rsid w:val="17A710C7"/>
    <w:rsid w:val="17AA6F37"/>
    <w:rsid w:val="17B1375A"/>
    <w:rsid w:val="17B615F2"/>
    <w:rsid w:val="17B9260F"/>
    <w:rsid w:val="17C52D61"/>
    <w:rsid w:val="17C66384"/>
    <w:rsid w:val="17CB121D"/>
    <w:rsid w:val="17CD1C16"/>
    <w:rsid w:val="17DE3E23"/>
    <w:rsid w:val="17E86A50"/>
    <w:rsid w:val="17E92EF4"/>
    <w:rsid w:val="17F43647"/>
    <w:rsid w:val="17F8087D"/>
    <w:rsid w:val="17F92A0B"/>
    <w:rsid w:val="180513B0"/>
    <w:rsid w:val="18273A1C"/>
    <w:rsid w:val="1835515B"/>
    <w:rsid w:val="183A1C0C"/>
    <w:rsid w:val="183C4278"/>
    <w:rsid w:val="18477163"/>
    <w:rsid w:val="184B770B"/>
    <w:rsid w:val="185760AF"/>
    <w:rsid w:val="185C36C6"/>
    <w:rsid w:val="18797942"/>
    <w:rsid w:val="189C7F66"/>
    <w:rsid w:val="18A53597"/>
    <w:rsid w:val="18AE392D"/>
    <w:rsid w:val="18B310B8"/>
    <w:rsid w:val="18C94AD3"/>
    <w:rsid w:val="18CD6371"/>
    <w:rsid w:val="18DE232D"/>
    <w:rsid w:val="1901601B"/>
    <w:rsid w:val="19061883"/>
    <w:rsid w:val="190A1374"/>
    <w:rsid w:val="190A7AE3"/>
    <w:rsid w:val="190D2C12"/>
    <w:rsid w:val="191C2E55"/>
    <w:rsid w:val="191C4C03"/>
    <w:rsid w:val="191E07B4"/>
    <w:rsid w:val="193006AE"/>
    <w:rsid w:val="19355814"/>
    <w:rsid w:val="19474E4C"/>
    <w:rsid w:val="194B373A"/>
    <w:rsid w:val="194D74B2"/>
    <w:rsid w:val="19622F5E"/>
    <w:rsid w:val="19645017"/>
    <w:rsid w:val="19667E4D"/>
    <w:rsid w:val="196D36B1"/>
    <w:rsid w:val="19792055"/>
    <w:rsid w:val="19874772"/>
    <w:rsid w:val="19940C3D"/>
    <w:rsid w:val="199E23E5"/>
    <w:rsid w:val="199E5A21"/>
    <w:rsid w:val="19A76BC3"/>
    <w:rsid w:val="19AF107E"/>
    <w:rsid w:val="19B60BB4"/>
    <w:rsid w:val="19C21C4E"/>
    <w:rsid w:val="19CC03D7"/>
    <w:rsid w:val="19D2715C"/>
    <w:rsid w:val="19DC436D"/>
    <w:rsid w:val="19DF45AE"/>
    <w:rsid w:val="1A0E09F0"/>
    <w:rsid w:val="1A165780"/>
    <w:rsid w:val="1A200723"/>
    <w:rsid w:val="1A223074"/>
    <w:rsid w:val="1A3B37AF"/>
    <w:rsid w:val="1A4101B0"/>
    <w:rsid w:val="1A4270B3"/>
    <w:rsid w:val="1A4621B2"/>
    <w:rsid w:val="1A466756"/>
    <w:rsid w:val="1A4D07B2"/>
    <w:rsid w:val="1A4E703E"/>
    <w:rsid w:val="1A5605E9"/>
    <w:rsid w:val="1A5959E3"/>
    <w:rsid w:val="1A5D1977"/>
    <w:rsid w:val="1A670100"/>
    <w:rsid w:val="1A6C3968"/>
    <w:rsid w:val="1A903AFB"/>
    <w:rsid w:val="1A954C6D"/>
    <w:rsid w:val="1A9A57C6"/>
    <w:rsid w:val="1A9B10DB"/>
    <w:rsid w:val="1AAF4411"/>
    <w:rsid w:val="1AB53561"/>
    <w:rsid w:val="1AD02149"/>
    <w:rsid w:val="1AD35795"/>
    <w:rsid w:val="1AD75285"/>
    <w:rsid w:val="1AEB2ADF"/>
    <w:rsid w:val="1AF5570C"/>
    <w:rsid w:val="1AF77F27"/>
    <w:rsid w:val="1AF851FC"/>
    <w:rsid w:val="1B011EA1"/>
    <w:rsid w:val="1B1069E9"/>
    <w:rsid w:val="1B131EE7"/>
    <w:rsid w:val="1B155DAE"/>
    <w:rsid w:val="1B210BF7"/>
    <w:rsid w:val="1B252495"/>
    <w:rsid w:val="1B351FAC"/>
    <w:rsid w:val="1B3E3557"/>
    <w:rsid w:val="1B5A2FB7"/>
    <w:rsid w:val="1B6D7998"/>
    <w:rsid w:val="1B7E7DF7"/>
    <w:rsid w:val="1B887F2A"/>
    <w:rsid w:val="1B942A09"/>
    <w:rsid w:val="1B965141"/>
    <w:rsid w:val="1BA333BA"/>
    <w:rsid w:val="1BA4242F"/>
    <w:rsid w:val="1BA95A54"/>
    <w:rsid w:val="1BAF108B"/>
    <w:rsid w:val="1BB11F7A"/>
    <w:rsid w:val="1BB61013"/>
    <w:rsid w:val="1BBB0703"/>
    <w:rsid w:val="1BCE272A"/>
    <w:rsid w:val="1BDF7E16"/>
    <w:rsid w:val="1BE55780"/>
    <w:rsid w:val="1BEC6B0F"/>
    <w:rsid w:val="1C044A5B"/>
    <w:rsid w:val="1C0D4CD7"/>
    <w:rsid w:val="1C1147C7"/>
    <w:rsid w:val="1C116575"/>
    <w:rsid w:val="1C1902C7"/>
    <w:rsid w:val="1C2A5889"/>
    <w:rsid w:val="1C346708"/>
    <w:rsid w:val="1C3A1F70"/>
    <w:rsid w:val="1C444B9D"/>
    <w:rsid w:val="1C4C11C0"/>
    <w:rsid w:val="1C542906"/>
    <w:rsid w:val="1C5B3C94"/>
    <w:rsid w:val="1C646FED"/>
    <w:rsid w:val="1C8568B5"/>
    <w:rsid w:val="1C8F393E"/>
    <w:rsid w:val="1C915908"/>
    <w:rsid w:val="1C9D24FF"/>
    <w:rsid w:val="1CA640DD"/>
    <w:rsid w:val="1CAC44F0"/>
    <w:rsid w:val="1CB810E7"/>
    <w:rsid w:val="1CBA4E5F"/>
    <w:rsid w:val="1CC96E50"/>
    <w:rsid w:val="1CD31A7D"/>
    <w:rsid w:val="1CDC1A13"/>
    <w:rsid w:val="1CF33ECD"/>
    <w:rsid w:val="1CF85FB1"/>
    <w:rsid w:val="1D035455"/>
    <w:rsid w:val="1D0460DA"/>
    <w:rsid w:val="1D061D99"/>
    <w:rsid w:val="1D2B1804"/>
    <w:rsid w:val="1D2D465B"/>
    <w:rsid w:val="1D2E3157"/>
    <w:rsid w:val="1D4E55A7"/>
    <w:rsid w:val="1D5030CD"/>
    <w:rsid w:val="1D525097"/>
    <w:rsid w:val="1D5670A8"/>
    <w:rsid w:val="1D5C5F16"/>
    <w:rsid w:val="1D61352C"/>
    <w:rsid w:val="1D644EDC"/>
    <w:rsid w:val="1D65301C"/>
    <w:rsid w:val="1D6B7F07"/>
    <w:rsid w:val="1D725ADC"/>
    <w:rsid w:val="1D790876"/>
    <w:rsid w:val="1D862F93"/>
    <w:rsid w:val="1DA5166B"/>
    <w:rsid w:val="1DCB6BF8"/>
    <w:rsid w:val="1E05035C"/>
    <w:rsid w:val="1E256308"/>
    <w:rsid w:val="1E2A7DC2"/>
    <w:rsid w:val="1E2D469C"/>
    <w:rsid w:val="1E3950C5"/>
    <w:rsid w:val="1E3D6C69"/>
    <w:rsid w:val="1E3D7AF5"/>
    <w:rsid w:val="1E447312"/>
    <w:rsid w:val="1E454BFC"/>
    <w:rsid w:val="1E4808ED"/>
    <w:rsid w:val="1E4C5F8A"/>
    <w:rsid w:val="1E4F7624"/>
    <w:rsid w:val="1E652BA8"/>
    <w:rsid w:val="1E6A01BF"/>
    <w:rsid w:val="1E6D0ADF"/>
    <w:rsid w:val="1E707ECB"/>
    <w:rsid w:val="1E9811D0"/>
    <w:rsid w:val="1E9B481C"/>
    <w:rsid w:val="1EA71413"/>
    <w:rsid w:val="1EAE454F"/>
    <w:rsid w:val="1EB31B66"/>
    <w:rsid w:val="1EC51899"/>
    <w:rsid w:val="1EC975DB"/>
    <w:rsid w:val="1ED33FB6"/>
    <w:rsid w:val="1ED85A70"/>
    <w:rsid w:val="1EE53CE9"/>
    <w:rsid w:val="1EF53F2C"/>
    <w:rsid w:val="1EF74148"/>
    <w:rsid w:val="1F064370"/>
    <w:rsid w:val="1F2B3DF2"/>
    <w:rsid w:val="1F3F789D"/>
    <w:rsid w:val="1F4C5B16"/>
    <w:rsid w:val="1F4D1FBA"/>
    <w:rsid w:val="1F550E6F"/>
    <w:rsid w:val="1F55375D"/>
    <w:rsid w:val="1F572E39"/>
    <w:rsid w:val="1F576995"/>
    <w:rsid w:val="1F63358C"/>
    <w:rsid w:val="1F671E4F"/>
    <w:rsid w:val="1F7016AE"/>
    <w:rsid w:val="1F7D0CD8"/>
    <w:rsid w:val="1F921A4C"/>
    <w:rsid w:val="1F925C1F"/>
    <w:rsid w:val="1F952EBB"/>
    <w:rsid w:val="1FAECC1E"/>
    <w:rsid w:val="1FBE4C66"/>
    <w:rsid w:val="1FC14756"/>
    <w:rsid w:val="1FCA53B9"/>
    <w:rsid w:val="1FCF0C21"/>
    <w:rsid w:val="1FCFCD5D"/>
    <w:rsid w:val="1FDB75C6"/>
    <w:rsid w:val="1FE05460"/>
    <w:rsid w:val="1FEA7809"/>
    <w:rsid w:val="1FF00B97"/>
    <w:rsid w:val="200F54C2"/>
    <w:rsid w:val="201516D0"/>
    <w:rsid w:val="203B0065"/>
    <w:rsid w:val="20484A50"/>
    <w:rsid w:val="204A6A5D"/>
    <w:rsid w:val="20566C4C"/>
    <w:rsid w:val="20573EE6"/>
    <w:rsid w:val="205E04E8"/>
    <w:rsid w:val="20852CC2"/>
    <w:rsid w:val="20857532"/>
    <w:rsid w:val="2091237A"/>
    <w:rsid w:val="20913CBA"/>
    <w:rsid w:val="20A313E5"/>
    <w:rsid w:val="20A35C0A"/>
    <w:rsid w:val="20B22A32"/>
    <w:rsid w:val="20B41BC5"/>
    <w:rsid w:val="20B43465"/>
    <w:rsid w:val="20B56069"/>
    <w:rsid w:val="20B9542D"/>
    <w:rsid w:val="20BA367F"/>
    <w:rsid w:val="20CA13E8"/>
    <w:rsid w:val="20D14525"/>
    <w:rsid w:val="20D5741D"/>
    <w:rsid w:val="20DB5404"/>
    <w:rsid w:val="20F3093F"/>
    <w:rsid w:val="20F326ED"/>
    <w:rsid w:val="20F841A8"/>
    <w:rsid w:val="20F91DC3"/>
    <w:rsid w:val="210118AD"/>
    <w:rsid w:val="21045116"/>
    <w:rsid w:val="21182154"/>
    <w:rsid w:val="211B39F2"/>
    <w:rsid w:val="212C5BFF"/>
    <w:rsid w:val="21325907"/>
    <w:rsid w:val="213A216D"/>
    <w:rsid w:val="213F1DD6"/>
    <w:rsid w:val="21425423"/>
    <w:rsid w:val="214B2529"/>
    <w:rsid w:val="21535882"/>
    <w:rsid w:val="2168568E"/>
    <w:rsid w:val="217001E2"/>
    <w:rsid w:val="217355DC"/>
    <w:rsid w:val="21747CD2"/>
    <w:rsid w:val="21771570"/>
    <w:rsid w:val="218477E9"/>
    <w:rsid w:val="219860B0"/>
    <w:rsid w:val="219F0AC7"/>
    <w:rsid w:val="21A34113"/>
    <w:rsid w:val="21A659B2"/>
    <w:rsid w:val="21B52473"/>
    <w:rsid w:val="21D0113C"/>
    <w:rsid w:val="21D07ACD"/>
    <w:rsid w:val="21F52495"/>
    <w:rsid w:val="21F901D7"/>
    <w:rsid w:val="21FA7AAB"/>
    <w:rsid w:val="21FF0F4E"/>
    <w:rsid w:val="22151078"/>
    <w:rsid w:val="221849DF"/>
    <w:rsid w:val="22226CE5"/>
    <w:rsid w:val="223E4086"/>
    <w:rsid w:val="22431452"/>
    <w:rsid w:val="22456F79"/>
    <w:rsid w:val="225A5401"/>
    <w:rsid w:val="2268710B"/>
    <w:rsid w:val="226C6BFB"/>
    <w:rsid w:val="227B0BEC"/>
    <w:rsid w:val="227E692E"/>
    <w:rsid w:val="227F46EA"/>
    <w:rsid w:val="22853EE9"/>
    <w:rsid w:val="22857CBD"/>
    <w:rsid w:val="22943A5C"/>
    <w:rsid w:val="229977B6"/>
    <w:rsid w:val="229B128E"/>
    <w:rsid w:val="22A968D7"/>
    <w:rsid w:val="22B1460E"/>
    <w:rsid w:val="22B211CF"/>
    <w:rsid w:val="22B81E40"/>
    <w:rsid w:val="22C00CF5"/>
    <w:rsid w:val="22C407E5"/>
    <w:rsid w:val="22D8603F"/>
    <w:rsid w:val="22E36792"/>
    <w:rsid w:val="22E76282"/>
    <w:rsid w:val="22EA790B"/>
    <w:rsid w:val="22EB4E8D"/>
    <w:rsid w:val="22F664C5"/>
    <w:rsid w:val="22FC7B8B"/>
    <w:rsid w:val="22FE5379"/>
    <w:rsid w:val="230B6414"/>
    <w:rsid w:val="23151041"/>
    <w:rsid w:val="23325B6A"/>
    <w:rsid w:val="23356FED"/>
    <w:rsid w:val="23475E27"/>
    <w:rsid w:val="235A2EF8"/>
    <w:rsid w:val="235A6A54"/>
    <w:rsid w:val="2366675F"/>
    <w:rsid w:val="23675615"/>
    <w:rsid w:val="23700C9E"/>
    <w:rsid w:val="237A2BC2"/>
    <w:rsid w:val="23822248"/>
    <w:rsid w:val="23A81EB5"/>
    <w:rsid w:val="23CD36CA"/>
    <w:rsid w:val="23D35C0F"/>
    <w:rsid w:val="23DD39CC"/>
    <w:rsid w:val="23DF51AB"/>
    <w:rsid w:val="23EB56B1"/>
    <w:rsid w:val="23F87C5C"/>
    <w:rsid w:val="23FF584D"/>
    <w:rsid w:val="240B41F2"/>
    <w:rsid w:val="24101808"/>
    <w:rsid w:val="241C01AD"/>
    <w:rsid w:val="241E76F7"/>
    <w:rsid w:val="242001D4"/>
    <w:rsid w:val="24303C58"/>
    <w:rsid w:val="244D480A"/>
    <w:rsid w:val="245636BF"/>
    <w:rsid w:val="24594F5D"/>
    <w:rsid w:val="24635DDC"/>
    <w:rsid w:val="2470573C"/>
    <w:rsid w:val="24727DCD"/>
    <w:rsid w:val="247753E3"/>
    <w:rsid w:val="247E2C16"/>
    <w:rsid w:val="24822706"/>
    <w:rsid w:val="248F4E23"/>
    <w:rsid w:val="249B0DD8"/>
    <w:rsid w:val="249C309C"/>
    <w:rsid w:val="24A24B56"/>
    <w:rsid w:val="24BB79C6"/>
    <w:rsid w:val="24C434AF"/>
    <w:rsid w:val="24CD14A7"/>
    <w:rsid w:val="24DB3BC4"/>
    <w:rsid w:val="24E8008F"/>
    <w:rsid w:val="24EF141E"/>
    <w:rsid w:val="24F5112A"/>
    <w:rsid w:val="24F86524"/>
    <w:rsid w:val="24F92CA5"/>
    <w:rsid w:val="254E25E8"/>
    <w:rsid w:val="255F2A47"/>
    <w:rsid w:val="255F47F5"/>
    <w:rsid w:val="25643BBA"/>
    <w:rsid w:val="25826736"/>
    <w:rsid w:val="258626D3"/>
    <w:rsid w:val="25902C01"/>
    <w:rsid w:val="25945415"/>
    <w:rsid w:val="259B3353"/>
    <w:rsid w:val="259C15A5"/>
    <w:rsid w:val="259D531E"/>
    <w:rsid w:val="25A11D8D"/>
    <w:rsid w:val="25A466AC"/>
    <w:rsid w:val="25B12A01"/>
    <w:rsid w:val="25B4628A"/>
    <w:rsid w:val="25BD0469"/>
    <w:rsid w:val="25BD776E"/>
    <w:rsid w:val="25C31279"/>
    <w:rsid w:val="25C85B0B"/>
    <w:rsid w:val="25CC7E30"/>
    <w:rsid w:val="26094761"/>
    <w:rsid w:val="26101C34"/>
    <w:rsid w:val="2613738E"/>
    <w:rsid w:val="261B771E"/>
    <w:rsid w:val="26296BB1"/>
    <w:rsid w:val="262B2929"/>
    <w:rsid w:val="262E5F76"/>
    <w:rsid w:val="2641067D"/>
    <w:rsid w:val="264439EB"/>
    <w:rsid w:val="26451C3D"/>
    <w:rsid w:val="26484C80"/>
    <w:rsid w:val="26502390"/>
    <w:rsid w:val="265E2CFF"/>
    <w:rsid w:val="266B476D"/>
    <w:rsid w:val="26722306"/>
    <w:rsid w:val="26906C30"/>
    <w:rsid w:val="2694227D"/>
    <w:rsid w:val="26975A72"/>
    <w:rsid w:val="26995AE5"/>
    <w:rsid w:val="26CB4580"/>
    <w:rsid w:val="26CF59AB"/>
    <w:rsid w:val="26D94133"/>
    <w:rsid w:val="27034AD1"/>
    <w:rsid w:val="270F57F3"/>
    <w:rsid w:val="27201D62"/>
    <w:rsid w:val="27340417"/>
    <w:rsid w:val="273D0B66"/>
    <w:rsid w:val="273D46C2"/>
    <w:rsid w:val="274F000B"/>
    <w:rsid w:val="275B2A8B"/>
    <w:rsid w:val="27624129"/>
    <w:rsid w:val="27637EA1"/>
    <w:rsid w:val="27702CEA"/>
    <w:rsid w:val="27873C86"/>
    <w:rsid w:val="279664C8"/>
    <w:rsid w:val="27982240"/>
    <w:rsid w:val="279A1B15"/>
    <w:rsid w:val="279D1605"/>
    <w:rsid w:val="27A7284A"/>
    <w:rsid w:val="27AE736E"/>
    <w:rsid w:val="27B5694E"/>
    <w:rsid w:val="27BDE31E"/>
    <w:rsid w:val="27C052F3"/>
    <w:rsid w:val="27E77285"/>
    <w:rsid w:val="280C250B"/>
    <w:rsid w:val="280F14E1"/>
    <w:rsid w:val="28123DA1"/>
    <w:rsid w:val="2819543C"/>
    <w:rsid w:val="281A2F57"/>
    <w:rsid w:val="2835183D"/>
    <w:rsid w:val="2838132E"/>
    <w:rsid w:val="28397580"/>
    <w:rsid w:val="283F446A"/>
    <w:rsid w:val="2859377E"/>
    <w:rsid w:val="285A74F6"/>
    <w:rsid w:val="285C501C"/>
    <w:rsid w:val="286F11F3"/>
    <w:rsid w:val="28722A91"/>
    <w:rsid w:val="288D3427"/>
    <w:rsid w:val="289B3D96"/>
    <w:rsid w:val="28A1297A"/>
    <w:rsid w:val="28A37400"/>
    <w:rsid w:val="28AA222B"/>
    <w:rsid w:val="28AB43E9"/>
    <w:rsid w:val="28BA534D"/>
    <w:rsid w:val="28CF69C0"/>
    <w:rsid w:val="28DD6E23"/>
    <w:rsid w:val="28E55011"/>
    <w:rsid w:val="28F6721F"/>
    <w:rsid w:val="2905445D"/>
    <w:rsid w:val="290F7D52"/>
    <w:rsid w:val="2920604A"/>
    <w:rsid w:val="29243386"/>
    <w:rsid w:val="293164A9"/>
    <w:rsid w:val="293509E1"/>
    <w:rsid w:val="293B2E83"/>
    <w:rsid w:val="293E2974"/>
    <w:rsid w:val="294837F2"/>
    <w:rsid w:val="29512A97"/>
    <w:rsid w:val="29590AF1"/>
    <w:rsid w:val="2959155B"/>
    <w:rsid w:val="295C0655"/>
    <w:rsid w:val="295D2035"/>
    <w:rsid w:val="29611950"/>
    <w:rsid w:val="298D236C"/>
    <w:rsid w:val="299459B1"/>
    <w:rsid w:val="29951157"/>
    <w:rsid w:val="29AB625B"/>
    <w:rsid w:val="29B82129"/>
    <w:rsid w:val="29BB2216"/>
    <w:rsid w:val="29BF6B21"/>
    <w:rsid w:val="29C15A7E"/>
    <w:rsid w:val="29C25B43"/>
    <w:rsid w:val="29C97E8F"/>
    <w:rsid w:val="29CE1AAD"/>
    <w:rsid w:val="29D15596"/>
    <w:rsid w:val="29FA4AED"/>
    <w:rsid w:val="2A2B6115"/>
    <w:rsid w:val="2A2E4796"/>
    <w:rsid w:val="2A321E21"/>
    <w:rsid w:val="2A4F0167"/>
    <w:rsid w:val="2A570191"/>
    <w:rsid w:val="2A5A1A2F"/>
    <w:rsid w:val="2A5A2289"/>
    <w:rsid w:val="2A8E3CE0"/>
    <w:rsid w:val="2AA333D6"/>
    <w:rsid w:val="2AA84549"/>
    <w:rsid w:val="2AAD3409"/>
    <w:rsid w:val="2AC1385C"/>
    <w:rsid w:val="2AD9350F"/>
    <w:rsid w:val="2AD93BEA"/>
    <w:rsid w:val="2ADC41F2"/>
    <w:rsid w:val="2ADE7026"/>
    <w:rsid w:val="2AF07C9E"/>
    <w:rsid w:val="2AF43C32"/>
    <w:rsid w:val="2B005979"/>
    <w:rsid w:val="2B171B1A"/>
    <w:rsid w:val="2B287437"/>
    <w:rsid w:val="2B3E30FF"/>
    <w:rsid w:val="2B5243A0"/>
    <w:rsid w:val="2B604E23"/>
    <w:rsid w:val="2B6A3EF4"/>
    <w:rsid w:val="2B98280F"/>
    <w:rsid w:val="2BA2368E"/>
    <w:rsid w:val="2BC01D66"/>
    <w:rsid w:val="2BC06835"/>
    <w:rsid w:val="2BC90C1A"/>
    <w:rsid w:val="2BCE7FDF"/>
    <w:rsid w:val="2BD829FE"/>
    <w:rsid w:val="2BF51A0F"/>
    <w:rsid w:val="2BF57916"/>
    <w:rsid w:val="2BFA0DD4"/>
    <w:rsid w:val="2BFA5278"/>
    <w:rsid w:val="2C016606"/>
    <w:rsid w:val="2C063C1D"/>
    <w:rsid w:val="2C0954BB"/>
    <w:rsid w:val="2C0C7351"/>
    <w:rsid w:val="2C3311D7"/>
    <w:rsid w:val="2C416A03"/>
    <w:rsid w:val="2C495D69"/>
    <w:rsid w:val="2C4B162F"/>
    <w:rsid w:val="2C534988"/>
    <w:rsid w:val="2C583D4C"/>
    <w:rsid w:val="2C6E60DC"/>
    <w:rsid w:val="2C70553A"/>
    <w:rsid w:val="2C7072E8"/>
    <w:rsid w:val="2C7A0167"/>
    <w:rsid w:val="2C815898"/>
    <w:rsid w:val="2C830CE6"/>
    <w:rsid w:val="2C83526D"/>
    <w:rsid w:val="2C8903AA"/>
    <w:rsid w:val="2C984683"/>
    <w:rsid w:val="2C994A91"/>
    <w:rsid w:val="2CA23219"/>
    <w:rsid w:val="2CBA4A07"/>
    <w:rsid w:val="2CBF201D"/>
    <w:rsid w:val="2CDC7C10"/>
    <w:rsid w:val="2CDD21EA"/>
    <w:rsid w:val="2D1114CA"/>
    <w:rsid w:val="2D1A18FA"/>
    <w:rsid w:val="2D1B36F8"/>
    <w:rsid w:val="2D1C4D7A"/>
    <w:rsid w:val="2D39592C"/>
    <w:rsid w:val="2D473ED9"/>
    <w:rsid w:val="2D485B6F"/>
    <w:rsid w:val="2D4D587B"/>
    <w:rsid w:val="2D504B9E"/>
    <w:rsid w:val="2D597D7C"/>
    <w:rsid w:val="2D656721"/>
    <w:rsid w:val="2D731085"/>
    <w:rsid w:val="2D766B80"/>
    <w:rsid w:val="2D784DF0"/>
    <w:rsid w:val="2D79041E"/>
    <w:rsid w:val="2D8206C8"/>
    <w:rsid w:val="2D872B3B"/>
    <w:rsid w:val="2D8F7C42"/>
    <w:rsid w:val="2D9D410D"/>
    <w:rsid w:val="2DAB25CB"/>
    <w:rsid w:val="2DB63420"/>
    <w:rsid w:val="2DBE0ECB"/>
    <w:rsid w:val="2DCE28FC"/>
    <w:rsid w:val="2DE35204"/>
    <w:rsid w:val="2DE47F8D"/>
    <w:rsid w:val="2DE64536"/>
    <w:rsid w:val="2DEA4E78"/>
    <w:rsid w:val="2DEB1236"/>
    <w:rsid w:val="2DED6716"/>
    <w:rsid w:val="2DEE09C8"/>
    <w:rsid w:val="2DFF42F7"/>
    <w:rsid w:val="2E053A60"/>
    <w:rsid w:val="2E0E6DB8"/>
    <w:rsid w:val="2E2E1209"/>
    <w:rsid w:val="2E345A1F"/>
    <w:rsid w:val="2E3632C1"/>
    <w:rsid w:val="2E3D58F0"/>
    <w:rsid w:val="2E4D15DB"/>
    <w:rsid w:val="2E6A7D67"/>
    <w:rsid w:val="2E70537D"/>
    <w:rsid w:val="2E84707B"/>
    <w:rsid w:val="2E882A64"/>
    <w:rsid w:val="2E975000"/>
    <w:rsid w:val="2EA17C2D"/>
    <w:rsid w:val="2EA85955"/>
    <w:rsid w:val="2EB775B3"/>
    <w:rsid w:val="2EBD1B9A"/>
    <w:rsid w:val="2EC21951"/>
    <w:rsid w:val="2EC658E5"/>
    <w:rsid w:val="2EEC40A0"/>
    <w:rsid w:val="2F0C58D9"/>
    <w:rsid w:val="2F0E4B96"/>
    <w:rsid w:val="2F1166FB"/>
    <w:rsid w:val="2F124686"/>
    <w:rsid w:val="2F280B6B"/>
    <w:rsid w:val="2F2A7C22"/>
    <w:rsid w:val="2F3B1E2F"/>
    <w:rsid w:val="2F4A6379"/>
    <w:rsid w:val="2F5719DA"/>
    <w:rsid w:val="2F6F7D2B"/>
    <w:rsid w:val="2F875074"/>
    <w:rsid w:val="2F923A19"/>
    <w:rsid w:val="2F94153F"/>
    <w:rsid w:val="2F9477B2"/>
    <w:rsid w:val="2F995029"/>
    <w:rsid w:val="2FB219C5"/>
    <w:rsid w:val="2FB4573E"/>
    <w:rsid w:val="2FB74F57"/>
    <w:rsid w:val="2FB76FDC"/>
    <w:rsid w:val="2FC33BD3"/>
    <w:rsid w:val="2FCE2CA3"/>
    <w:rsid w:val="2FD66F34"/>
    <w:rsid w:val="2FD74BE1"/>
    <w:rsid w:val="2FDA5D83"/>
    <w:rsid w:val="2FDB620A"/>
    <w:rsid w:val="2FDD4C94"/>
    <w:rsid w:val="2FDFC164"/>
    <w:rsid w:val="2FE91CEC"/>
    <w:rsid w:val="2FEC4ED7"/>
    <w:rsid w:val="2FEF6776"/>
    <w:rsid w:val="2FF87866"/>
    <w:rsid w:val="2FFA3A98"/>
    <w:rsid w:val="2FFB336C"/>
    <w:rsid w:val="2FFD15E0"/>
    <w:rsid w:val="2FFFDBF1"/>
    <w:rsid w:val="301F52AD"/>
    <w:rsid w:val="3065548F"/>
    <w:rsid w:val="306E2FD0"/>
    <w:rsid w:val="30711881"/>
    <w:rsid w:val="307410C2"/>
    <w:rsid w:val="30757063"/>
    <w:rsid w:val="308915CF"/>
    <w:rsid w:val="30894E1C"/>
    <w:rsid w:val="308D0856"/>
    <w:rsid w:val="308F5034"/>
    <w:rsid w:val="309A2B85"/>
    <w:rsid w:val="309D08C8"/>
    <w:rsid w:val="30B023A9"/>
    <w:rsid w:val="30DC4F4C"/>
    <w:rsid w:val="30DF4A3C"/>
    <w:rsid w:val="31083F93"/>
    <w:rsid w:val="310E588D"/>
    <w:rsid w:val="31121EF5"/>
    <w:rsid w:val="31187DB3"/>
    <w:rsid w:val="3119625B"/>
    <w:rsid w:val="31232B7B"/>
    <w:rsid w:val="312608BD"/>
    <w:rsid w:val="312B7C81"/>
    <w:rsid w:val="31411253"/>
    <w:rsid w:val="31514B85"/>
    <w:rsid w:val="3159659D"/>
    <w:rsid w:val="315F792B"/>
    <w:rsid w:val="316D5DCF"/>
    <w:rsid w:val="31B00187"/>
    <w:rsid w:val="31B048DD"/>
    <w:rsid w:val="31C14142"/>
    <w:rsid w:val="31CB693F"/>
    <w:rsid w:val="31D64091"/>
    <w:rsid w:val="31DE6AA2"/>
    <w:rsid w:val="31E85B72"/>
    <w:rsid w:val="31EC5663"/>
    <w:rsid w:val="31EF6F01"/>
    <w:rsid w:val="31EF7704"/>
    <w:rsid w:val="31F12C2A"/>
    <w:rsid w:val="31F51E57"/>
    <w:rsid w:val="31F52573"/>
    <w:rsid w:val="320209E2"/>
    <w:rsid w:val="32144BB9"/>
    <w:rsid w:val="323701D4"/>
    <w:rsid w:val="32496611"/>
    <w:rsid w:val="324F1302"/>
    <w:rsid w:val="3251196A"/>
    <w:rsid w:val="325A081E"/>
    <w:rsid w:val="326A2A2B"/>
    <w:rsid w:val="32775FA3"/>
    <w:rsid w:val="327C2D11"/>
    <w:rsid w:val="328C0BF4"/>
    <w:rsid w:val="32B53CA7"/>
    <w:rsid w:val="32BF58BC"/>
    <w:rsid w:val="32DD07DC"/>
    <w:rsid w:val="32E4458C"/>
    <w:rsid w:val="32EB7160"/>
    <w:rsid w:val="3321133C"/>
    <w:rsid w:val="33305B83"/>
    <w:rsid w:val="333077D1"/>
    <w:rsid w:val="3341553A"/>
    <w:rsid w:val="334D2131"/>
    <w:rsid w:val="33527747"/>
    <w:rsid w:val="335A65FC"/>
    <w:rsid w:val="3364747B"/>
    <w:rsid w:val="3365514E"/>
    <w:rsid w:val="33745910"/>
    <w:rsid w:val="33752721"/>
    <w:rsid w:val="337C6572"/>
    <w:rsid w:val="33884F17"/>
    <w:rsid w:val="338B2C59"/>
    <w:rsid w:val="338B6C3E"/>
    <w:rsid w:val="33A06705"/>
    <w:rsid w:val="33B57CD6"/>
    <w:rsid w:val="33BF2903"/>
    <w:rsid w:val="33C87A09"/>
    <w:rsid w:val="33D40CA8"/>
    <w:rsid w:val="33D62126"/>
    <w:rsid w:val="33E32A95"/>
    <w:rsid w:val="33FC5905"/>
    <w:rsid w:val="340071A3"/>
    <w:rsid w:val="34142C4F"/>
    <w:rsid w:val="341D7D55"/>
    <w:rsid w:val="342355D8"/>
    <w:rsid w:val="3434509F"/>
    <w:rsid w:val="34601760"/>
    <w:rsid w:val="34654632"/>
    <w:rsid w:val="34761214"/>
    <w:rsid w:val="34790D04"/>
    <w:rsid w:val="347F41D9"/>
    <w:rsid w:val="348558FB"/>
    <w:rsid w:val="348E0C53"/>
    <w:rsid w:val="34AE30A3"/>
    <w:rsid w:val="34B54432"/>
    <w:rsid w:val="34D553A2"/>
    <w:rsid w:val="34D67F04"/>
    <w:rsid w:val="34E61774"/>
    <w:rsid w:val="34EC3BCC"/>
    <w:rsid w:val="34F605A6"/>
    <w:rsid w:val="34F724C2"/>
    <w:rsid w:val="35213875"/>
    <w:rsid w:val="3521576F"/>
    <w:rsid w:val="35245113"/>
    <w:rsid w:val="352944D8"/>
    <w:rsid w:val="35380BBF"/>
    <w:rsid w:val="353F3CFB"/>
    <w:rsid w:val="3548320C"/>
    <w:rsid w:val="355733F8"/>
    <w:rsid w:val="357716E7"/>
    <w:rsid w:val="35831E3A"/>
    <w:rsid w:val="3587712D"/>
    <w:rsid w:val="359330B7"/>
    <w:rsid w:val="35AB75E3"/>
    <w:rsid w:val="35AF558A"/>
    <w:rsid w:val="35B44D6B"/>
    <w:rsid w:val="35B71AE4"/>
    <w:rsid w:val="35D22DC1"/>
    <w:rsid w:val="35D408E8"/>
    <w:rsid w:val="35E30B2B"/>
    <w:rsid w:val="35E87EEF"/>
    <w:rsid w:val="35F03248"/>
    <w:rsid w:val="36050AA1"/>
    <w:rsid w:val="360936EB"/>
    <w:rsid w:val="360F7B72"/>
    <w:rsid w:val="361231BE"/>
    <w:rsid w:val="36162CAE"/>
    <w:rsid w:val="362B4280"/>
    <w:rsid w:val="36372C24"/>
    <w:rsid w:val="364610BA"/>
    <w:rsid w:val="364B035D"/>
    <w:rsid w:val="364C4922"/>
    <w:rsid w:val="365F6160"/>
    <w:rsid w:val="36687282"/>
    <w:rsid w:val="367D2D2D"/>
    <w:rsid w:val="368A369C"/>
    <w:rsid w:val="36981915"/>
    <w:rsid w:val="369A36B6"/>
    <w:rsid w:val="36AC3C67"/>
    <w:rsid w:val="36B10C29"/>
    <w:rsid w:val="36BD1500"/>
    <w:rsid w:val="36C50230"/>
    <w:rsid w:val="36F2086A"/>
    <w:rsid w:val="36F54FB9"/>
    <w:rsid w:val="370A20E7"/>
    <w:rsid w:val="37133692"/>
    <w:rsid w:val="372238D5"/>
    <w:rsid w:val="37280B19"/>
    <w:rsid w:val="37305FF2"/>
    <w:rsid w:val="37362EDC"/>
    <w:rsid w:val="37367638"/>
    <w:rsid w:val="373C4EF5"/>
    <w:rsid w:val="375A0120"/>
    <w:rsid w:val="37620175"/>
    <w:rsid w:val="376F4A4C"/>
    <w:rsid w:val="37751C56"/>
    <w:rsid w:val="377B36B8"/>
    <w:rsid w:val="37893954"/>
    <w:rsid w:val="3795053A"/>
    <w:rsid w:val="37A97B52"/>
    <w:rsid w:val="37B87D95"/>
    <w:rsid w:val="37BA1D5F"/>
    <w:rsid w:val="37BFB776"/>
    <w:rsid w:val="37C130EE"/>
    <w:rsid w:val="37C64260"/>
    <w:rsid w:val="37C9267E"/>
    <w:rsid w:val="37CD55EE"/>
    <w:rsid w:val="37D351ED"/>
    <w:rsid w:val="37D52E06"/>
    <w:rsid w:val="37FB7DAC"/>
    <w:rsid w:val="37FC4126"/>
    <w:rsid w:val="37FD053A"/>
    <w:rsid w:val="37FFCCB2"/>
    <w:rsid w:val="38042FDA"/>
    <w:rsid w:val="38052E47"/>
    <w:rsid w:val="38185EAC"/>
    <w:rsid w:val="38233460"/>
    <w:rsid w:val="38327B47"/>
    <w:rsid w:val="383511CC"/>
    <w:rsid w:val="38602906"/>
    <w:rsid w:val="386F0112"/>
    <w:rsid w:val="3870293D"/>
    <w:rsid w:val="38804D57"/>
    <w:rsid w:val="3885411B"/>
    <w:rsid w:val="38A04AB1"/>
    <w:rsid w:val="38A10829"/>
    <w:rsid w:val="38AC5B4C"/>
    <w:rsid w:val="38B4055C"/>
    <w:rsid w:val="38B62526"/>
    <w:rsid w:val="38B7004D"/>
    <w:rsid w:val="38D0779B"/>
    <w:rsid w:val="38D94467"/>
    <w:rsid w:val="38D97FC3"/>
    <w:rsid w:val="38DB3D3B"/>
    <w:rsid w:val="39166266"/>
    <w:rsid w:val="39292CF8"/>
    <w:rsid w:val="39363667"/>
    <w:rsid w:val="393771F9"/>
    <w:rsid w:val="393A2270"/>
    <w:rsid w:val="393A4F06"/>
    <w:rsid w:val="393F0DEB"/>
    <w:rsid w:val="39425E8B"/>
    <w:rsid w:val="394F0285"/>
    <w:rsid w:val="39535FC7"/>
    <w:rsid w:val="39553AED"/>
    <w:rsid w:val="39667278"/>
    <w:rsid w:val="396C0E37"/>
    <w:rsid w:val="39777F08"/>
    <w:rsid w:val="39780C0B"/>
    <w:rsid w:val="397C551E"/>
    <w:rsid w:val="398E5251"/>
    <w:rsid w:val="39B76556"/>
    <w:rsid w:val="39B7755C"/>
    <w:rsid w:val="39BB70D4"/>
    <w:rsid w:val="39CE564E"/>
    <w:rsid w:val="39D32C64"/>
    <w:rsid w:val="39DC7D6B"/>
    <w:rsid w:val="39E13D03"/>
    <w:rsid w:val="39E14173"/>
    <w:rsid w:val="39E3734B"/>
    <w:rsid w:val="39E84962"/>
    <w:rsid w:val="39FB56C0"/>
    <w:rsid w:val="3A06128C"/>
    <w:rsid w:val="3A3556CD"/>
    <w:rsid w:val="3A383CAD"/>
    <w:rsid w:val="3A4554C0"/>
    <w:rsid w:val="3A4F7E7B"/>
    <w:rsid w:val="3A502507"/>
    <w:rsid w:val="3A655FB2"/>
    <w:rsid w:val="3A660185"/>
    <w:rsid w:val="3A751227"/>
    <w:rsid w:val="3A824DB6"/>
    <w:rsid w:val="3A8521B0"/>
    <w:rsid w:val="3A8C79E3"/>
    <w:rsid w:val="3AA80595"/>
    <w:rsid w:val="3AB04A4E"/>
    <w:rsid w:val="3AB94550"/>
    <w:rsid w:val="3AC727C9"/>
    <w:rsid w:val="3ACD1DA9"/>
    <w:rsid w:val="3ADC7071"/>
    <w:rsid w:val="3AF31810"/>
    <w:rsid w:val="3AF73433"/>
    <w:rsid w:val="3B0357CB"/>
    <w:rsid w:val="3B070E17"/>
    <w:rsid w:val="3B1B48C3"/>
    <w:rsid w:val="3B1D4ADF"/>
    <w:rsid w:val="3B1EB67B"/>
    <w:rsid w:val="3B225C51"/>
    <w:rsid w:val="3B251BE5"/>
    <w:rsid w:val="3B345984"/>
    <w:rsid w:val="3B3911ED"/>
    <w:rsid w:val="3B4C0F20"/>
    <w:rsid w:val="3B4E4C98"/>
    <w:rsid w:val="3B626996"/>
    <w:rsid w:val="3B660234"/>
    <w:rsid w:val="3B697D2B"/>
    <w:rsid w:val="3B6C77D8"/>
    <w:rsid w:val="3B7D16FF"/>
    <w:rsid w:val="3B9126BB"/>
    <w:rsid w:val="3B9B0E1C"/>
    <w:rsid w:val="3B9D352A"/>
    <w:rsid w:val="3BA1126C"/>
    <w:rsid w:val="3BA918B8"/>
    <w:rsid w:val="3BB70A8F"/>
    <w:rsid w:val="3BB80364"/>
    <w:rsid w:val="3BC3771B"/>
    <w:rsid w:val="3BC66F24"/>
    <w:rsid w:val="3BCD2229"/>
    <w:rsid w:val="3BDA1F4F"/>
    <w:rsid w:val="3BDD4E74"/>
    <w:rsid w:val="3BE455FD"/>
    <w:rsid w:val="3BEB698B"/>
    <w:rsid w:val="3BF515B8"/>
    <w:rsid w:val="3BFCE0A0"/>
    <w:rsid w:val="3C096E11"/>
    <w:rsid w:val="3C0B4937"/>
    <w:rsid w:val="3C0E4427"/>
    <w:rsid w:val="3C287615"/>
    <w:rsid w:val="3C291261"/>
    <w:rsid w:val="3C2D6B47"/>
    <w:rsid w:val="3C6C2A49"/>
    <w:rsid w:val="3C7324DC"/>
    <w:rsid w:val="3C7E4EDD"/>
    <w:rsid w:val="3C81109D"/>
    <w:rsid w:val="3C892D9F"/>
    <w:rsid w:val="3C917532"/>
    <w:rsid w:val="3C983673"/>
    <w:rsid w:val="3CAF4A59"/>
    <w:rsid w:val="3CB36BF0"/>
    <w:rsid w:val="3CBB635D"/>
    <w:rsid w:val="3CBE6D19"/>
    <w:rsid w:val="3CE5162C"/>
    <w:rsid w:val="3CE82ECA"/>
    <w:rsid w:val="3CF7310E"/>
    <w:rsid w:val="3D033860"/>
    <w:rsid w:val="3D0870C9"/>
    <w:rsid w:val="3D0E0B83"/>
    <w:rsid w:val="3D225513"/>
    <w:rsid w:val="3D2D6B2F"/>
    <w:rsid w:val="3D303E99"/>
    <w:rsid w:val="3D475E43"/>
    <w:rsid w:val="3D601E6B"/>
    <w:rsid w:val="3D6C3AFB"/>
    <w:rsid w:val="3D6F0EF6"/>
    <w:rsid w:val="3D9917FA"/>
    <w:rsid w:val="3DAF7355"/>
    <w:rsid w:val="3DC84CFE"/>
    <w:rsid w:val="3DC94AAA"/>
    <w:rsid w:val="3DD0505D"/>
    <w:rsid w:val="3DD05E38"/>
    <w:rsid w:val="3DD30782"/>
    <w:rsid w:val="3DD35929"/>
    <w:rsid w:val="3DEFB879"/>
    <w:rsid w:val="3DF0123C"/>
    <w:rsid w:val="3DFB35F7"/>
    <w:rsid w:val="3E0A226D"/>
    <w:rsid w:val="3E0D6740"/>
    <w:rsid w:val="3E133F77"/>
    <w:rsid w:val="3E1F9DB3"/>
    <w:rsid w:val="3E246184"/>
    <w:rsid w:val="3E2C1A84"/>
    <w:rsid w:val="3E353EED"/>
    <w:rsid w:val="3E391C30"/>
    <w:rsid w:val="3E4B0D23"/>
    <w:rsid w:val="3E5F1F0D"/>
    <w:rsid w:val="3E630A5B"/>
    <w:rsid w:val="3E676EDA"/>
    <w:rsid w:val="3E6D7B2B"/>
    <w:rsid w:val="3E752257"/>
    <w:rsid w:val="3E807E6C"/>
    <w:rsid w:val="3E810EE1"/>
    <w:rsid w:val="3E824310"/>
    <w:rsid w:val="3E872422"/>
    <w:rsid w:val="3E93265B"/>
    <w:rsid w:val="3E990E38"/>
    <w:rsid w:val="3E9E5F37"/>
    <w:rsid w:val="3E9F580B"/>
    <w:rsid w:val="3EB53DB8"/>
    <w:rsid w:val="3EC32BF9"/>
    <w:rsid w:val="3EC3774B"/>
    <w:rsid w:val="3ED100BA"/>
    <w:rsid w:val="3EDE27D7"/>
    <w:rsid w:val="3EE17BD1"/>
    <w:rsid w:val="3EEB0A50"/>
    <w:rsid w:val="3EEC045E"/>
    <w:rsid w:val="3EEF22EE"/>
    <w:rsid w:val="3EFD2755"/>
    <w:rsid w:val="3F057D64"/>
    <w:rsid w:val="3F162A67"/>
    <w:rsid w:val="3F171845"/>
    <w:rsid w:val="3F175F8A"/>
    <w:rsid w:val="3F2415CF"/>
    <w:rsid w:val="3F375A43"/>
    <w:rsid w:val="3F484D1C"/>
    <w:rsid w:val="3F4C2A64"/>
    <w:rsid w:val="3F4D61EF"/>
    <w:rsid w:val="3F5B0161"/>
    <w:rsid w:val="3F6E424E"/>
    <w:rsid w:val="3F6F342F"/>
    <w:rsid w:val="3F740A45"/>
    <w:rsid w:val="3F8A64BB"/>
    <w:rsid w:val="3F93718B"/>
    <w:rsid w:val="3F964E60"/>
    <w:rsid w:val="3F99295F"/>
    <w:rsid w:val="3FB05F21"/>
    <w:rsid w:val="3FBA0B4E"/>
    <w:rsid w:val="3FBF51F4"/>
    <w:rsid w:val="3FC4377B"/>
    <w:rsid w:val="3FD41EE1"/>
    <w:rsid w:val="3FE21E53"/>
    <w:rsid w:val="3FEF3BA5"/>
    <w:rsid w:val="3FEF7D4A"/>
    <w:rsid w:val="3FFA719D"/>
    <w:rsid w:val="3FFF3F43"/>
    <w:rsid w:val="40026051"/>
    <w:rsid w:val="40041DC9"/>
    <w:rsid w:val="400C6ED0"/>
    <w:rsid w:val="401C35B7"/>
    <w:rsid w:val="402045D7"/>
    <w:rsid w:val="402E5098"/>
    <w:rsid w:val="4041301D"/>
    <w:rsid w:val="40493C80"/>
    <w:rsid w:val="405C2C22"/>
    <w:rsid w:val="4069312A"/>
    <w:rsid w:val="406E3089"/>
    <w:rsid w:val="407D392A"/>
    <w:rsid w:val="40833636"/>
    <w:rsid w:val="409D5D7A"/>
    <w:rsid w:val="409D7798"/>
    <w:rsid w:val="40AD67D4"/>
    <w:rsid w:val="40B57568"/>
    <w:rsid w:val="40B732E0"/>
    <w:rsid w:val="40B97C69"/>
    <w:rsid w:val="40BC08F6"/>
    <w:rsid w:val="40D2217B"/>
    <w:rsid w:val="40D47A68"/>
    <w:rsid w:val="40D914A8"/>
    <w:rsid w:val="40E57E4D"/>
    <w:rsid w:val="40E67721"/>
    <w:rsid w:val="40E7008B"/>
    <w:rsid w:val="40F81290"/>
    <w:rsid w:val="410E696B"/>
    <w:rsid w:val="41103AB3"/>
    <w:rsid w:val="41160006"/>
    <w:rsid w:val="411A2A57"/>
    <w:rsid w:val="411C3143"/>
    <w:rsid w:val="412A3AB2"/>
    <w:rsid w:val="412A3D3E"/>
    <w:rsid w:val="412B15D8"/>
    <w:rsid w:val="414549F8"/>
    <w:rsid w:val="414A753E"/>
    <w:rsid w:val="41540B2E"/>
    <w:rsid w:val="41562AF9"/>
    <w:rsid w:val="415648A7"/>
    <w:rsid w:val="415B3C6B"/>
    <w:rsid w:val="41600634"/>
    <w:rsid w:val="41663C61"/>
    <w:rsid w:val="416C40CA"/>
    <w:rsid w:val="4177481D"/>
    <w:rsid w:val="4185067D"/>
    <w:rsid w:val="418A27A2"/>
    <w:rsid w:val="418D5DEE"/>
    <w:rsid w:val="419378A9"/>
    <w:rsid w:val="419B49AF"/>
    <w:rsid w:val="419D0727"/>
    <w:rsid w:val="41A2641C"/>
    <w:rsid w:val="41AA4BF2"/>
    <w:rsid w:val="41AC2719"/>
    <w:rsid w:val="41B4781F"/>
    <w:rsid w:val="41B51BC7"/>
    <w:rsid w:val="41C061C4"/>
    <w:rsid w:val="41C21F3C"/>
    <w:rsid w:val="41C31810"/>
    <w:rsid w:val="41C95079"/>
    <w:rsid w:val="41E8145E"/>
    <w:rsid w:val="41EC520B"/>
    <w:rsid w:val="41EE4ADF"/>
    <w:rsid w:val="42191E43"/>
    <w:rsid w:val="422C5607"/>
    <w:rsid w:val="422F6EA6"/>
    <w:rsid w:val="42332E3A"/>
    <w:rsid w:val="4235270E"/>
    <w:rsid w:val="423D7815"/>
    <w:rsid w:val="424010B3"/>
    <w:rsid w:val="42576B28"/>
    <w:rsid w:val="425C413F"/>
    <w:rsid w:val="42644DA1"/>
    <w:rsid w:val="426828AB"/>
    <w:rsid w:val="426D4FF2"/>
    <w:rsid w:val="42724A79"/>
    <w:rsid w:val="42764AD5"/>
    <w:rsid w:val="42817701"/>
    <w:rsid w:val="428847C7"/>
    <w:rsid w:val="42913241"/>
    <w:rsid w:val="42A11473"/>
    <w:rsid w:val="42AC04F6"/>
    <w:rsid w:val="42BA0E65"/>
    <w:rsid w:val="42BC698B"/>
    <w:rsid w:val="42BE08F1"/>
    <w:rsid w:val="42C35F6C"/>
    <w:rsid w:val="42CD6DC5"/>
    <w:rsid w:val="42D24149"/>
    <w:rsid w:val="42D75573"/>
    <w:rsid w:val="42E51F94"/>
    <w:rsid w:val="42F00D2B"/>
    <w:rsid w:val="42F02AD9"/>
    <w:rsid w:val="42F06635"/>
    <w:rsid w:val="42F67349"/>
    <w:rsid w:val="42FC147E"/>
    <w:rsid w:val="4309548A"/>
    <w:rsid w:val="430D5439"/>
    <w:rsid w:val="430F11B1"/>
    <w:rsid w:val="43127223"/>
    <w:rsid w:val="43133B07"/>
    <w:rsid w:val="431C0FA3"/>
    <w:rsid w:val="4339622E"/>
    <w:rsid w:val="43423F17"/>
    <w:rsid w:val="43482DB5"/>
    <w:rsid w:val="434D3A87"/>
    <w:rsid w:val="43505326"/>
    <w:rsid w:val="43672073"/>
    <w:rsid w:val="436C03B1"/>
    <w:rsid w:val="43707CF2"/>
    <w:rsid w:val="4379487C"/>
    <w:rsid w:val="438751EB"/>
    <w:rsid w:val="43882D11"/>
    <w:rsid w:val="43BE6733"/>
    <w:rsid w:val="43C35BF6"/>
    <w:rsid w:val="43D45F57"/>
    <w:rsid w:val="43D83C99"/>
    <w:rsid w:val="43E7495F"/>
    <w:rsid w:val="43EC14F2"/>
    <w:rsid w:val="43F65ECD"/>
    <w:rsid w:val="43F73771"/>
    <w:rsid w:val="43FE2FD4"/>
    <w:rsid w:val="43FE7739"/>
    <w:rsid w:val="440305EA"/>
    <w:rsid w:val="440525B4"/>
    <w:rsid w:val="440E3217"/>
    <w:rsid w:val="4416031D"/>
    <w:rsid w:val="441F5424"/>
    <w:rsid w:val="443469F5"/>
    <w:rsid w:val="44415C92"/>
    <w:rsid w:val="44502E5B"/>
    <w:rsid w:val="445350CD"/>
    <w:rsid w:val="44615A3C"/>
    <w:rsid w:val="447369E4"/>
    <w:rsid w:val="449776B0"/>
    <w:rsid w:val="44AD6ED3"/>
    <w:rsid w:val="44BC2C73"/>
    <w:rsid w:val="44C558EE"/>
    <w:rsid w:val="44D73F50"/>
    <w:rsid w:val="44DC3315"/>
    <w:rsid w:val="44E17603"/>
    <w:rsid w:val="44ED3AEF"/>
    <w:rsid w:val="44EE129A"/>
    <w:rsid w:val="44FC5765"/>
    <w:rsid w:val="44FC588B"/>
    <w:rsid w:val="44FFF0A3"/>
    <w:rsid w:val="450C7EE0"/>
    <w:rsid w:val="450D1720"/>
    <w:rsid w:val="451E56DB"/>
    <w:rsid w:val="45256AA7"/>
    <w:rsid w:val="45260A34"/>
    <w:rsid w:val="45267C44"/>
    <w:rsid w:val="453B44DF"/>
    <w:rsid w:val="453E0749"/>
    <w:rsid w:val="455C740B"/>
    <w:rsid w:val="456B28EB"/>
    <w:rsid w:val="45723C79"/>
    <w:rsid w:val="457E617A"/>
    <w:rsid w:val="457F23F7"/>
    <w:rsid w:val="458319E2"/>
    <w:rsid w:val="45965BB9"/>
    <w:rsid w:val="45A57BAB"/>
    <w:rsid w:val="45AA2264"/>
    <w:rsid w:val="45AD2F03"/>
    <w:rsid w:val="45B63B66"/>
    <w:rsid w:val="45BC6CA2"/>
    <w:rsid w:val="45C85647"/>
    <w:rsid w:val="45E17242"/>
    <w:rsid w:val="46031B32"/>
    <w:rsid w:val="460C7C2A"/>
    <w:rsid w:val="46144D30"/>
    <w:rsid w:val="46285545"/>
    <w:rsid w:val="462C02CC"/>
    <w:rsid w:val="462C3E28"/>
    <w:rsid w:val="4631143E"/>
    <w:rsid w:val="46440B86"/>
    <w:rsid w:val="464A2500"/>
    <w:rsid w:val="46712183"/>
    <w:rsid w:val="468B24C5"/>
    <w:rsid w:val="46957C1F"/>
    <w:rsid w:val="469F0A9E"/>
    <w:rsid w:val="46A14816"/>
    <w:rsid w:val="46A616B2"/>
    <w:rsid w:val="46AA1A50"/>
    <w:rsid w:val="46BC1625"/>
    <w:rsid w:val="46CF4FC2"/>
    <w:rsid w:val="46CF6BE8"/>
    <w:rsid w:val="46D22C21"/>
    <w:rsid w:val="46DD5122"/>
    <w:rsid w:val="46DE3635"/>
    <w:rsid w:val="46EC288D"/>
    <w:rsid w:val="46F30DEA"/>
    <w:rsid w:val="46F506BE"/>
    <w:rsid w:val="46FA5CD4"/>
    <w:rsid w:val="470628CB"/>
    <w:rsid w:val="47372A84"/>
    <w:rsid w:val="474451A1"/>
    <w:rsid w:val="474A2F4A"/>
    <w:rsid w:val="47617B01"/>
    <w:rsid w:val="476475F1"/>
    <w:rsid w:val="47653A95"/>
    <w:rsid w:val="476A2E5A"/>
    <w:rsid w:val="476B0980"/>
    <w:rsid w:val="47767A51"/>
    <w:rsid w:val="477F19A8"/>
    <w:rsid w:val="47857C94"/>
    <w:rsid w:val="479E0D55"/>
    <w:rsid w:val="47AD0F98"/>
    <w:rsid w:val="47B6656B"/>
    <w:rsid w:val="47D604EF"/>
    <w:rsid w:val="47E75388"/>
    <w:rsid w:val="47EF15B1"/>
    <w:rsid w:val="47F06548"/>
    <w:rsid w:val="47F210A1"/>
    <w:rsid w:val="47F31F4A"/>
    <w:rsid w:val="48180B08"/>
    <w:rsid w:val="482A083B"/>
    <w:rsid w:val="48462A8F"/>
    <w:rsid w:val="4848025D"/>
    <w:rsid w:val="48583503"/>
    <w:rsid w:val="48605F4B"/>
    <w:rsid w:val="4860600B"/>
    <w:rsid w:val="486378A9"/>
    <w:rsid w:val="486F44A0"/>
    <w:rsid w:val="48757D08"/>
    <w:rsid w:val="487C5347"/>
    <w:rsid w:val="488C6E00"/>
    <w:rsid w:val="48AE5145"/>
    <w:rsid w:val="48B16614"/>
    <w:rsid w:val="48BA59AE"/>
    <w:rsid w:val="48C170B3"/>
    <w:rsid w:val="48E65EB0"/>
    <w:rsid w:val="48E94252"/>
    <w:rsid w:val="48E96A72"/>
    <w:rsid w:val="48FF38A8"/>
    <w:rsid w:val="49064E04"/>
    <w:rsid w:val="490746D8"/>
    <w:rsid w:val="491F5EC6"/>
    <w:rsid w:val="49513989"/>
    <w:rsid w:val="49574862"/>
    <w:rsid w:val="498134E7"/>
    <w:rsid w:val="49821CFA"/>
    <w:rsid w:val="49951AC7"/>
    <w:rsid w:val="49995FA2"/>
    <w:rsid w:val="49B303BC"/>
    <w:rsid w:val="49C376F0"/>
    <w:rsid w:val="49CC18BB"/>
    <w:rsid w:val="49CE7929"/>
    <w:rsid w:val="49DE7B2F"/>
    <w:rsid w:val="49E624AB"/>
    <w:rsid w:val="49E669E4"/>
    <w:rsid w:val="49E76C62"/>
    <w:rsid w:val="49EA64D4"/>
    <w:rsid w:val="49EF7646"/>
    <w:rsid w:val="49F7474D"/>
    <w:rsid w:val="4A05330E"/>
    <w:rsid w:val="4A0C644A"/>
    <w:rsid w:val="4A203CA4"/>
    <w:rsid w:val="4A225C6E"/>
    <w:rsid w:val="4A2A2D74"/>
    <w:rsid w:val="4A301A0D"/>
    <w:rsid w:val="4A361719"/>
    <w:rsid w:val="4A441A13"/>
    <w:rsid w:val="4A5406A2"/>
    <w:rsid w:val="4A557B85"/>
    <w:rsid w:val="4A600544"/>
    <w:rsid w:val="4A6E4D73"/>
    <w:rsid w:val="4A7B1ABE"/>
    <w:rsid w:val="4A834233"/>
    <w:rsid w:val="4A8B36FA"/>
    <w:rsid w:val="4A8F4985"/>
    <w:rsid w:val="4A9326C8"/>
    <w:rsid w:val="4A9532A7"/>
    <w:rsid w:val="4A9B77CE"/>
    <w:rsid w:val="4AA541A9"/>
    <w:rsid w:val="4AA743C5"/>
    <w:rsid w:val="4AAF6DD6"/>
    <w:rsid w:val="4AC519F6"/>
    <w:rsid w:val="4AC7211E"/>
    <w:rsid w:val="4AD056CA"/>
    <w:rsid w:val="4ADF3B5F"/>
    <w:rsid w:val="4AE178D7"/>
    <w:rsid w:val="4AEB2504"/>
    <w:rsid w:val="4B005883"/>
    <w:rsid w:val="4B0C247A"/>
    <w:rsid w:val="4B110B90"/>
    <w:rsid w:val="4B221C9D"/>
    <w:rsid w:val="4B31575B"/>
    <w:rsid w:val="4B3B68BB"/>
    <w:rsid w:val="4B3D3F04"/>
    <w:rsid w:val="4B50680B"/>
    <w:rsid w:val="4B55797D"/>
    <w:rsid w:val="4B5736F5"/>
    <w:rsid w:val="4B58746D"/>
    <w:rsid w:val="4B5F09D9"/>
    <w:rsid w:val="4B906E00"/>
    <w:rsid w:val="4B9346D8"/>
    <w:rsid w:val="4B9A5CD8"/>
    <w:rsid w:val="4BA754D9"/>
    <w:rsid w:val="4BA95F1B"/>
    <w:rsid w:val="4BAD5A0B"/>
    <w:rsid w:val="4BB07CCC"/>
    <w:rsid w:val="4BB46D99"/>
    <w:rsid w:val="4BC226CA"/>
    <w:rsid w:val="4BDA60D4"/>
    <w:rsid w:val="4BDB2578"/>
    <w:rsid w:val="4BE05670"/>
    <w:rsid w:val="4BE56F53"/>
    <w:rsid w:val="4BEF20A1"/>
    <w:rsid w:val="4BF52F0E"/>
    <w:rsid w:val="4C013661"/>
    <w:rsid w:val="4C0B2731"/>
    <w:rsid w:val="4C115F9A"/>
    <w:rsid w:val="4C172E84"/>
    <w:rsid w:val="4C365A00"/>
    <w:rsid w:val="4C3D4FA2"/>
    <w:rsid w:val="4C480699"/>
    <w:rsid w:val="4C6A56AA"/>
    <w:rsid w:val="4C742085"/>
    <w:rsid w:val="4C7E4CB1"/>
    <w:rsid w:val="4C87625C"/>
    <w:rsid w:val="4C9B04B6"/>
    <w:rsid w:val="4CA26BF2"/>
    <w:rsid w:val="4CA3296A"/>
    <w:rsid w:val="4CA50490"/>
    <w:rsid w:val="4CC0176E"/>
    <w:rsid w:val="4CC528E0"/>
    <w:rsid w:val="4CC77D2E"/>
    <w:rsid w:val="4CCF5D9E"/>
    <w:rsid w:val="4CDB19B8"/>
    <w:rsid w:val="4CED7F85"/>
    <w:rsid w:val="4CF51418"/>
    <w:rsid w:val="4CF60CEC"/>
    <w:rsid w:val="4CF80F08"/>
    <w:rsid w:val="4D0B43E1"/>
    <w:rsid w:val="4D1473C4"/>
    <w:rsid w:val="4D2431C7"/>
    <w:rsid w:val="4D4B1098"/>
    <w:rsid w:val="4D624570"/>
    <w:rsid w:val="4D695962"/>
    <w:rsid w:val="4D6D36A4"/>
    <w:rsid w:val="4D7F366E"/>
    <w:rsid w:val="4D8004B2"/>
    <w:rsid w:val="4D943CBA"/>
    <w:rsid w:val="4D987FF5"/>
    <w:rsid w:val="4DA91FD9"/>
    <w:rsid w:val="4DB017E2"/>
    <w:rsid w:val="4DB26B01"/>
    <w:rsid w:val="4DBE3EFF"/>
    <w:rsid w:val="4DC82688"/>
    <w:rsid w:val="4DCB0F30"/>
    <w:rsid w:val="4DDA685F"/>
    <w:rsid w:val="4DED0341"/>
    <w:rsid w:val="4E1C6E78"/>
    <w:rsid w:val="4E2B7F63"/>
    <w:rsid w:val="4E3715BC"/>
    <w:rsid w:val="4E37780E"/>
    <w:rsid w:val="4E444B87"/>
    <w:rsid w:val="4E72365A"/>
    <w:rsid w:val="4E816CDB"/>
    <w:rsid w:val="4E835B5A"/>
    <w:rsid w:val="4EA01857"/>
    <w:rsid w:val="4EA16333"/>
    <w:rsid w:val="4EA74234"/>
    <w:rsid w:val="4EA838FE"/>
    <w:rsid w:val="4EB46D26"/>
    <w:rsid w:val="4EB578C5"/>
    <w:rsid w:val="4EBB21ED"/>
    <w:rsid w:val="4EBB6448"/>
    <w:rsid w:val="4ED137BE"/>
    <w:rsid w:val="4EEC684A"/>
    <w:rsid w:val="4F021BCA"/>
    <w:rsid w:val="4F0855BE"/>
    <w:rsid w:val="4F310701"/>
    <w:rsid w:val="4F363F69"/>
    <w:rsid w:val="4F392A63"/>
    <w:rsid w:val="4F3C584C"/>
    <w:rsid w:val="4F3E697A"/>
    <w:rsid w:val="4F4F2935"/>
    <w:rsid w:val="4F4F7E9E"/>
    <w:rsid w:val="4F585C8E"/>
    <w:rsid w:val="4F626B0C"/>
    <w:rsid w:val="4F631070"/>
    <w:rsid w:val="4F682065"/>
    <w:rsid w:val="4F6B2E9F"/>
    <w:rsid w:val="4F781E8C"/>
    <w:rsid w:val="4F876573"/>
    <w:rsid w:val="4F8D5F75"/>
    <w:rsid w:val="4F8E345D"/>
    <w:rsid w:val="4FAB48F5"/>
    <w:rsid w:val="4FAF75AB"/>
    <w:rsid w:val="4FB34218"/>
    <w:rsid w:val="4FB8672C"/>
    <w:rsid w:val="4FBA6948"/>
    <w:rsid w:val="4FBF02F2"/>
    <w:rsid w:val="4FE0539A"/>
    <w:rsid w:val="4FE237A9"/>
    <w:rsid w:val="4FED4628"/>
    <w:rsid w:val="4FF6CFDC"/>
    <w:rsid w:val="4FFF25AD"/>
    <w:rsid w:val="50055E16"/>
    <w:rsid w:val="500656EA"/>
    <w:rsid w:val="500E01E6"/>
    <w:rsid w:val="502618E8"/>
    <w:rsid w:val="50285660"/>
    <w:rsid w:val="504D156B"/>
    <w:rsid w:val="505A77E4"/>
    <w:rsid w:val="50744D49"/>
    <w:rsid w:val="50760B0E"/>
    <w:rsid w:val="50771FBD"/>
    <w:rsid w:val="5084105B"/>
    <w:rsid w:val="50923421"/>
    <w:rsid w:val="50982DC8"/>
    <w:rsid w:val="50A65BE3"/>
    <w:rsid w:val="50B12FCF"/>
    <w:rsid w:val="50B27620"/>
    <w:rsid w:val="50B5609C"/>
    <w:rsid w:val="50BB0282"/>
    <w:rsid w:val="50C64E79"/>
    <w:rsid w:val="50C75CD0"/>
    <w:rsid w:val="50DD28EE"/>
    <w:rsid w:val="50E772C9"/>
    <w:rsid w:val="50EE4AFC"/>
    <w:rsid w:val="50EF2622"/>
    <w:rsid w:val="50F6750C"/>
    <w:rsid w:val="510A120A"/>
    <w:rsid w:val="512A5408"/>
    <w:rsid w:val="514C6EAB"/>
    <w:rsid w:val="51532BB1"/>
    <w:rsid w:val="516E79EA"/>
    <w:rsid w:val="51861FD1"/>
    <w:rsid w:val="51BD44CE"/>
    <w:rsid w:val="51C0281C"/>
    <w:rsid w:val="51C25640"/>
    <w:rsid w:val="51C44034"/>
    <w:rsid w:val="51C441A9"/>
    <w:rsid w:val="51D41B82"/>
    <w:rsid w:val="51DA0BDC"/>
    <w:rsid w:val="51E054FD"/>
    <w:rsid w:val="51E41A5B"/>
    <w:rsid w:val="51F24178"/>
    <w:rsid w:val="51F74E5C"/>
    <w:rsid w:val="51F86065"/>
    <w:rsid w:val="51FC0D1B"/>
    <w:rsid w:val="5201260D"/>
    <w:rsid w:val="520E4D2A"/>
    <w:rsid w:val="520E792B"/>
    <w:rsid w:val="521A547C"/>
    <w:rsid w:val="522602C5"/>
    <w:rsid w:val="523227C6"/>
    <w:rsid w:val="5234135F"/>
    <w:rsid w:val="5237602E"/>
    <w:rsid w:val="5239232C"/>
    <w:rsid w:val="525E7A5F"/>
    <w:rsid w:val="52860D64"/>
    <w:rsid w:val="529C40E3"/>
    <w:rsid w:val="529C6926"/>
    <w:rsid w:val="52B458D1"/>
    <w:rsid w:val="52BE04FE"/>
    <w:rsid w:val="52E11882"/>
    <w:rsid w:val="52E2243E"/>
    <w:rsid w:val="52FB3500"/>
    <w:rsid w:val="53083749"/>
    <w:rsid w:val="530FEC03"/>
    <w:rsid w:val="53131CC6"/>
    <w:rsid w:val="53193986"/>
    <w:rsid w:val="53291983"/>
    <w:rsid w:val="533407C0"/>
    <w:rsid w:val="53397B84"/>
    <w:rsid w:val="53424C8B"/>
    <w:rsid w:val="534D68B8"/>
    <w:rsid w:val="5355411C"/>
    <w:rsid w:val="53590226"/>
    <w:rsid w:val="535A6478"/>
    <w:rsid w:val="535D7334"/>
    <w:rsid w:val="53682217"/>
    <w:rsid w:val="53813B99"/>
    <w:rsid w:val="53852DC9"/>
    <w:rsid w:val="538C23AA"/>
    <w:rsid w:val="538C5F06"/>
    <w:rsid w:val="539242FB"/>
    <w:rsid w:val="53980D4F"/>
    <w:rsid w:val="53A771E4"/>
    <w:rsid w:val="53AA2830"/>
    <w:rsid w:val="53CF453C"/>
    <w:rsid w:val="53D12B76"/>
    <w:rsid w:val="53D83492"/>
    <w:rsid w:val="53F71F19"/>
    <w:rsid w:val="53FC5915"/>
    <w:rsid w:val="53FD1582"/>
    <w:rsid w:val="54005475"/>
    <w:rsid w:val="540168F4"/>
    <w:rsid w:val="54091C4C"/>
    <w:rsid w:val="54136627"/>
    <w:rsid w:val="541A79B6"/>
    <w:rsid w:val="54264E8E"/>
    <w:rsid w:val="54280325"/>
    <w:rsid w:val="54316AAD"/>
    <w:rsid w:val="543439FD"/>
    <w:rsid w:val="5441616D"/>
    <w:rsid w:val="54490C58"/>
    <w:rsid w:val="545C1D7C"/>
    <w:rsid w:val="545D78A2"/>
    <w:rsid w:val="54624EB9"/>
    <w:rsid w:val="547A48F8"/>
    <w:rsid w:val="54803EF9"/>
    <w:rsid w:val="548D0188"/>
    <w:rsid w:val="549F30D4"/>
    <w:rsid w:val="54A07B2F"/>
    <w:rsid w:val="54B54610"/>
    <w:rsid w:val="54CD2C7A"/>
    <w:rsid w:val="54D429F7"/>
    <w:rsid w:val="54E57FC4"/>
    <w:rsid w:val="54F621D1"/>
    <w:rsid w:val="55097EFD"/>
    <w:rsid w:val="5527238A"/>
    <w:rsid w:val="552A1E7A"/>
    <w:rsid w:val="552D196B"/>
    <w:rsid w:val="5539030F"/>
    <w:rsid w:val="553B4087"/>
    <w:rsid w:val="55452810"/>
    <w:rsid w:val="55464EF7"/>
    <w:rsid w:val="554B067D"/>
    <w:rsid w:val="554F09B7"/>
    <w:rsid w:val="55546EF7"/>
    <w:rsid w:val="555962BC"/>
    <w:rsid w:val="555B0286"/>
    <w:rsid w:val="556F3C6E"/>
    <w:rsid w:val="5572737D"/>
    <w:rsid w:val="557C3B1A"/>
    <w:rsid w:val="55853555"/>
    <w:rsid w:val="558A46C7"/>
    <w:rsid w:val="559C40DA"/>
    <w:rsid w:val="55A03EEB"/>
    <w:rsid w:val="55B246B9"/>
    <w:rsid w:val="55B453BB"/>
    <w:rsid w:val="55B73E0D"/>
    <w:rsid w:val="55D122F6"/>
    <w:rsid w:val="55D63DB0"/>
    <w:rsid w:val="55F10BEA"/>
    <w:rsid w:val="55FD133D"/>
    <w:rsid w:val="55FD447E"/>
    <w:rsid w:val="56010E2D"/>
    <w:rsid w:val="560177EE"/>
    <w:rsid w:val="56026953"/>
    <w:rsid w:val="560B1CAC"/>
    <w:rsid w:val="56113F8B"/>
    <w:rsid w:val="561244DD"/>
    <w:rsid w:val="562763BA"/>
    <w:rsid w:val="562B3B54"/>
    <w:rsid w:val="563A27AE"/>
    <w:rsid w:val="563B1C06"/>
    <w:rsid w:val="5641068D"/>
    <w:rsid w:val="564C5FB4"/>
    <w:rsid w:val="564D05DF"/>
    <w:rsid w:val="56501B9C"/>
    <w:rsid w:val="56593C91"/>
    <w:rsid w:val="56694C24"/>
    <w:rsid w:val="566E5077"/>
    <w:rsid w:val="567535C9"/>
    <w:rsid w:val="568A7075"/>
    <w:rsid w:val="569B138F"/>
    <w:rsid w:val="569B1778"/>
    <w:rsid w:val="56A45C5C"/>
    <w:rsid w:val="56A812A9"/>
    <w:rsid w:val="56BD644F"/>
    <w:rsid w:val="56D07B7E"/>
    <w:rsid w:val="56D4639E"/>
    <w:rsid w:val="56DB18C8"/>
    <w:rsid w:val="56E46059"/>
    <w:rsid w:val="56EA18C1"/>
    <w:rsid w:val="56EA2461"/>
    <w:rsid w:val="56EF512A"/>
    <w:rsid w:val="56F15429"/>
    <w:rsid w:val="56F3493A"/>
    <w:rsid w:val="56F563A5"/>
    <w:rsid w:val="570A3D11"/>
    <w:rsid w:val="571C57F3"/>
    <w:rsid w:val="571E77BD"/>
    <w:rsid w:val="5721105B"/>
    <w:rsid w:val="572340BB"/>
    <w:rsid w:val="572D6E84"/>
    <w:rsid w:val="57304F35"/>
    <w:rsid w:val="5737087F"/>
    <w:rsid w:val="573F362D"/>
    <w:rsid w:val="575136EE"/>
    <w:rsid w:val="575907F5"/>
    <w:rsid w:val="575D6C61"/>
    <w:rsid w:val="57752C31"/>
    <w:rsid w:val="577B69BD"/>
    <w:rsid w:val="57802226"/>
    <w:rsid w:val="578B31EB"/>
    <w:rsid w:val="579637F7"/>
    <w:rsid w:val="5797131D"/>
    <w:rsid w:val="579C794F"/>
    <w:rsid w:val="57AE36D7"/>
    <w:rsid w:val="57B679F5"/>
    <w:rsid w:val="57B7551B"/>
    <w:rsid w:val="57C71C02"/>
    <w:rsid w:val="57C93BCD"/>
    <w:rsid w:val="57D25FA4"/>
    <w:rsid w:val="57D85BBE"/>
    <w:rsid w:val="57D91936"/>
    <w:rsid w:val="57EF3C2D"/>
    <w:rsid w:val="57F14ED1"/>
    <w:rsid w:val="57F16C7F"/>
    <w:rsid w:val="57F549C2"/>
    <w:rsid w:val="57FB1893"/>
    <w:rsid w:val="581667FF"/>
    <w:rsid w:val="582E1C82"/>
    <w:rsid w:val="58311772"/>
    <w:rsid w:val="58470539"/>
    <w:rsid w:val="584D2D67"/>
    <w:rsid w:val="585711D8"/>
    <w:rsid w:val="585A2A77"/>
    <w:rsid w:val="585F62DF"/>
    <w:rsid w:val="58607961"/>
    <w:rsid w:val="586456A3"/>
    <w:rsid w:val="58670CF0"/>
    <w:rsid w:val="5873604F"/>
    <w:rsid w:val="5879650B"/>
    <w:rsid w:val="5886561A"/>
    <w:rsid w:val="589C4E3D"/>
    <w:rsid w:val="58A50EE9"/>
    <w:rsid w:val="58A61818"/>
    <w:rsid w:val="58B205DA"/>
    <w:rsid w:val="58B96858"/>
    <w:rsid w:val="58BF7CC3"/>
    <w:rsid w:val="58C12AF6"/>
    <w:rsid w:val="58CA4027"/>
    <w:rsid w:val="58D16CDC"/>
    <w:rsid w:val="58F246FB"/>
    <w:rsid w:val="590649AC"/>
    <w:rsid w:val="590A6782"/>
    <w:rsid w:val="590B5B1F"/>
    <w:rsid w:val="590D5D3B"/>
    <w:rsid w:val="590F3861"/>
    <w:rsid w:val="59246BE1"/>
    <w:rsid w:val="592941F7"/>
    <w:rsid w:val="59345076"/>
    <w:rsid w:val="5936196D"/>
    <w:rsid w:val="593C68FB"/>
    <w:rsid w:val="59464DA9"/>
    <w:rsid w:val="59562254"/>
    <w:rsid w:val="5971064D"/>
    <w:rsid w:val="59765C9D"/>
    <w:rsid w:val="59771C60"/>
    <w:rsid w:val="599C0E6D"/>
    <w:rsid w:val="59A541C5"/>
    <w:rsid w:val="59C04B5B"/>
    <w:rsid w:val="59C94824"/>
    <w:rsid w:val="59D81D4B"/>
    <w:rsid w:val="59D86D68"/>
    <w:rsid w:val="59D93E6F"/>
    <w:rsid w:val="59F14D15"/>
    <w:rsid w:val="59F760A3"/>
    <w:rsid w:val="59FB2390"/>
    <w:rsid w:val="59FD190B"/>
    <w:rsid w:val="5A1F5D26"/>
    <w:rsid w:val="5A221372"/>
    <w:rsid w:val="5A317878"/>
    <w:rsid w:val="5A380B96"/>
    <w:rsid w:val="5A3B0686"/>
    <w:rsid w:val="5A427C66"/>
    <w:rsid w:val="5A4B6B1B"/>
    <w:rsid w:val="5A4E03B9"/>
    <w:rsid w:val="5A696FA1"/>
    <w:rsid w:val="5A6E0A5B"/>
    <w:rsid w:val="5A87203E"/>
    <w:rsid w:val="5A90452E"/>
    <w:rsid w:val="5A957D96"/>
    <w:rsid w:val="5AA23067"/>
    <w:rsid w:val="5AB83A84"/>
    <w:rsid w:val="5AB92201"/>
    <w:rsid w:val="5ABA5A4E"/>
    <w:rsid w:val="5ABF12B7"/>
    <w:rsid w:val="5AC153A5"/>
    <w:rsid w:val="5ACC12DE"/>
    <w:rsid w:val="5ACC7530"/>
    <w:rsid w:val="5AD060C4"/>
    <w:rsid w:val="5AD07020"/>
    <w:rsid w:val="5AD52888"/>
    <w:rsid w:val="5ADC3B08"/>
    <w:rsid w:val="5AFE3B8D"/>
    <w:rsid w:val="5B060C94"/>
    <w:rsid w:val="5B084A0C"/>
    <w:rsid w:val="5B1E422F"/>
    <w:rsid w:val="5B2412AD"/>
    <w:rsid w:val="5B266C40"/>
    <w:rsid w:val="5B345801"/>
    <w:rsid w:val="5B4B709A"/>
    <w:rsid w:val="5B57329D"/>
    <w:rsid w:val="5B793214"/>
    <w:rsid w:val="5B847B74"/>
    <w:rsid w:val="5B8A3673"/>
    <w:rsid w:val="5B8B6B3E"/>
    <w:rsid w:val="5B8F2A37"/>
    <w:rsid w:val="5BBC75A4"/>
    <w:rsid w:val="5BBEC0C0"/>
    <w:rsid w:val="5BC0716A"/>
    <w:rsid w:val="5BD13050"/>
    <w:rsid w:val="5BD32F24"/>
    <w:rsid w:val="5BD60666"/>
    <w:rsid w:val="5BDF2D3B"/>
    <w:rsid w:val="5BDFFCE7"/>
    <w:rsid w:val="5BEB6AF9"/>
    <w:rsid w:val="5BF117E5"/>
    <w:rsid w:val="5BF60D08"/>
    <w:rsid w:val="5BF66C17"/>
    <w:rsid w:val="5BFD3E45"/>
    <w:rsid w:val="5C0607C5"/>
    <w:rsid w:val="5C0C052C"/>
    <w:rsid w:val="5C125416"/>
    <w:rsid w:val="5C251DD2"/>
    <w:rsid w:val="5C311D40"/>
    <w:rsid w:val="5C5D2B35"/>
    <w:rsid w:val="5C6972C0"/>
    <w:rsid w:val="5C6E6AF1"/>
    <w:rsid w:val="5C6F19CF"/>
    <w:rsid w:val="5C853E3A"/>
    <w:rsid w:val="5CB33954"/>
    <w:rsid w:val="5CB5471F"/>
    <w:rsid w:val="5CB62246"/>
    <w:rsid w:val="5CB84210"/>
    <w:rsid w:val="5CCD54DB"/>
    <w:rsid w:val="5CDC1CAC"/>
    <w:rsid w:val="5CED3FF9"/>
    <w:rsid w:val="5CEE378D"/>
    <w:rsid w:val="5CF1327E"/>
    <w:rsid w:val="5CF80AB0"/>
    <w:rsid w:val="5CFC234E"/>
    <w:rsid w:val="5D0132D5"/>
    <w:rsid w:val="5D034CF6"/>
    <w:rsid w:val="5D047455"/>
    <w:rsid w:val="5D08326C"/>
    <w:rsid w:val="5D156F6C"/>
    <w:rsid w:val="5D242F88"/>
    <w:rsid w:val="5D261BE2"/>
    <w:rsid w:val="5D296EBB"/>
    <w:rsid w:val="5D2E44D2"/>
    <w:rsid w:val="5D373386"/>
    <w:rsid w:val="5D3F562E"/>
    <w:rsid w:val="5D4065DC"/>
    <w:rsid w:val="5D4476FB"/>
    <w:rsid w:val="5D5201C0"/>
    <w:rsid w:val="5D546CA3"/>
    <w:rsid w:val="5D5F28DD"/>
    <w:rsid w:val="5D6B3790"/>
    <w:rsid w:val="5D722610"/>
    <w:rsid w:val="5D730178"/>
    <w:rsid w:val="5D834805"/>
    <w:rsid w:val="5D8365CC"/>
    <w:rsid w:val="5D8B36D2"/>
    <w:rsid w:val="5D92680F"/>
    <w:rsid w:val="5D973E25"/>
    <w:rsid w:val="5DA12EF6"/>
    <w:rsid w:val="5DA16A52"/>
    <w:rsid w:val="5DAD2B76"/>
    <w:rsid w:val="5DCB3ACF"/>
    <w:rsid w:val="5DE132F2"/>
    <w:rsid w:val="5DE30E18"/>
    <w:rsid w:val="5DE74E6C"/>
    <w:rsid w:val="5E0A6063"/>
    <w:rsid w:val="5E162F9C"/>
    <w:rsid w:val="5E196F30"/>
    <w:rsid w:val="5E1E00A2"/>
    <w:rsid w:val="5E28182F"/>
    <w:rsid w:val="5E316028"/>
    <w:rsid w:val="5E371164"/>
    <w:rsid w:val="5E394EDC"/>
    <w:rsid w:val="5E40270F"/>
    <w:rsid w:val="5E8B3C4B"/>
    <w:rsid w:val="5E8C5F9F"/>
    <w:rsid w:val="5EA17159"/>
    <w:rsid w:val="5EC23124"/>
    <w:rsid w:val="5EC40C4A"/>
    <w:rsid w:val="5EC727A1"/>
    <w:rsid w:val="5ED8763C"/>
    <w:rsid w:val="5EDA66BF"/>
    <w:rsid w:val="5EF13CB4"/>
    <w:rsid w:val="5EF57055"/>
    <w:rsid w:val="5F025C16"/>
    <w:rsid w:val="5F0B23C3"/>
    <w:rsid w:val="5F1E1361"/>
    <w:rsid w:val="5F1F0FB6"/>
    <w:rsid w:val="5F27742B"/>
    <w:rsid w:val="5F3A715E"/>
    <w:rsid w:val="5F41229A"/>
    <w:rsid w:val="5F447FDD"/>
    <w:rsid w:val="5F482B61"/>
    <w:rsid w:val="5F517BED"/>
    <w:rsid w:val="5F5226F9"/>
    <w:rsid w:val="5F553F98"/>
    <w:rsid w:val="5F622211"/>
    <w:rsid w:val="5F6D0A39"/>
    <w:rsid w:val="5F6E059E"/>
    <w:rsid w:val="5F771986"/>
    <w:rsid w:val="5F7E0AB5"/>
    <w:rsid w:val="5F8328B3"/>
    <w:rsid w:val="5F8D1439"/>
    <w:rsid w:val="5F922AF6"/>
    <w:rsid w:val="5F933BD1"/>
    <w:rsid w:val="5F9F7CD7"/>
    <w:rsid w:val="5FA82319"/>
    <w:rsid w:val="5FAF18FA"/>
    <w:rsid w:val="5FBDC513"/>
    <w:rsid w:val="5FC829BC"/>
    <w:rsid w:val="5FC96642"/>
    <w:rsid w:val="5FD17AC2"/>
    <w:rsid w:val="5FD70E51"/>
    <w:rsid w:val="5FE13A7D"/>
    <w:rsid w:val="5FF53240"/>
    <w:rsid w:val="5FFDC099"/>
    <w:rsid w:val="5FFF100B"/>
    <w:rsid w:val="60032513"/>
    <w:rsid w:val="601574AE"/>
    <w:rsid w:val="60257F58"/>
    <w:rsid w:val="602A0F80"/>
    <w:rsid w:val="603340C9"/>
    <w:rsid w:val="603A308C"/>
    <w:rsid w:val="603E67DA"/>
    <w:rsid w:val="60487659"/>
    <w:rsid w:val="604A1623"/>
    <w:rsid w:val="604A517F"/>
    <w:rsid w:val="604C3B29"/>
    <w:rsid w:val="60567FC7"/>
    <w:rsid w:val="605E7B6B"/>
    <w:rsid w:val="606368EE"/>
    <w:rsid w:val="607448F1"/>
    <w:rsid w:val="60762418"/>
    <w:rsid w:val="607951D8"/>
    <w:rsid w:val="60814DC8"/>
    <w:rsid w:val="60830691"/>
    <w:rsid w:val="60962658"/>
    <w:rsid w:val="609E0F14"/>
    <w:rsid w:val="60BD7BA0"/>
    <w:rsid w:val="60BF5B6D"/>
    <w:rsid w:val="60D64C64"/>
    <w:rsid w:val="60EB4BB4"/>
    <w:rsid w:val="60FF6129"/>
    <w:rsid w:val="611213AC"/>
    <w:rsid w:val="61250170"/>
    <w:rsid w:val="612E1966"/>
    <w:rsid w:val="6131633F"/>
    <w:rsid w:val="613B0E5A"/>
    <w:rsid w:val="613E014D"/>
    <w:rsid w:val="61493688"/>
    <w:rsid w:val="614B2DC9"/>
    <w:rsid w:val="61500EBB"/>
    <w:rsid w:val="6160294E"/>
    <w:rsid w:val="616E7593"/>
    <w:rsid w:val="616E7E64"/>
    <w:rsid w:val="6178227D"/>
    <w:rsid w:val="61C251E9"/>
    <w:rsid w:val="61C40F61"/>
    <w:rsid w:val="61C65E09"/>
    <w:rsid w:val="61E67129"/>
    <w:rsid w:val="61F555BE"/>
    <w:rsid w:val="61F77588"/>
    <w:rsid w:val="620852F1"/>
    <w:rsid w:val="6210162A"/>
    <w:rsid w:val="62111B39"/>
    <w:rsid w:val="622B7232"/>
    <w:rsid w:val="6234663E"/>
    <w:rsid w:val="626D15F8"/>
    <w:rsid w:val="628232F6"/>
    <w:rsid w:val="62901031"/>
    <w:rsid w:val="6291178B"/>
    <w:rsid w:val="62AA63A9"/>
    <w:rsid w:val="62B4481B"/>
    <w:rsid w:val="62D13935"/>
    <w:rsid w:val="62F51D1A"/>
    <w:rsid w:val="63046479"/>
    <w:rsid w:val="630930CF"/>
    <w:rsid w:val="6315416A"/>
    <w:rsid w:val="631A52DC"/>
    <w:rsid w:val="63387E58"/>
    <w:rsid w:val="633A0C85"/>
    <w:rsid w:val="634560D1"/>
    <w:rsid w:val="63471E49"/>
    <w:rsid w:val="634925E3"/>
    <w:rsid w:val="634B0772"/>
    <w:rsid w:val="63585E05"/>
    <w:rsid w:val="635B2744"/>
    <w:rsid w:val="637349EC"/>
    <w:rsid w:val="637644DD"/>
    <w:rsid w:val="63845454"/>
    <w:rsid w:val="638B442C"/>
    <w:rsid w:val="63927568"/>
    <w:rsid w:val="63966EAB"/>
    <w:rsid w:val="63AF65BE"/>
    <w:rsid w:val="63B3128D"/>
    <w:rsid w:val="63BD210C"/>
    <w:rsid w:val="63C139AA"/>
    <w:rsid w:val="63C41C70"/>
    <w:rsid w:val="63D64875"/>
    <w:rsid w:val="63DC5551"/>
    <w:rsid w:val="63E15DFA"/>
    <w:rsid w:val="63E63410"/>
    <w:rsid w:val="63EB4ECB"/>
    <w:rsid w:val="63ED29F1"/>
    <w:rsid w:val="64063AB3"/>
    <w:rsid w:val="640970FF"/>
    <w:rsid w:val="641E704E"/>
    <w:rsid w:val="64251011"/>
    <w:rsid w:val="6431668F"/>
    <w:rsid w:val="64371EBE"/>
    <w:rsid w:val="64462101"/>
    <w:rsid w:val="644959AA"/>
    <w:rsid w:val="644A511E"/>
    <w:rsid w:val="646D0501"/>
    <w:rsid w:val="647629E6"/>
    <w:rsid w:val="64813139"/>
    <w:rsid w:val="648570CD"/>
    <w:rsid w:val="6488096B"/>
    <w:rsid w:val="648D7D30"/>
    <w:rsid w:val="64915EBD"/>
    <w:rsid w:val="649477F5"/>
    <w:rsid w:val="64A77044"/>
    <w:rsid w:val="64A977B5"/>
    <w:rsid w:val="64BC737A"/>
    <w:rsid w:val="64C42914"/>
    <w:rsid w:val="64DB0A9B"/>
    <w:rsid w:val="64DE2339"/>
    <w:rsid w:val="64DE512F"/>
    <w:rsid w:val="64DF4A2F"/>
    <w:rsid w:val="64EA33D4"/>
    <w:rsid w:val="64FD3107"/>
    <w:rsid w:val="64FD6C64"/>
    <w:rsid w:val="65067B4F"/>
    <w:rsid w:val="650C334B"/>
    <w:rsid w:val="650C50F9"/>
    <w:rsid w:val="650E0E71"/>
    <w:rsid w:val="652341F0"/>
    <w:rsid w:val="65242442"/>
    <w:rsid w:val="65271F32"/>
    <w:rsid w:val="653D1756"/>
    <w:rsid w:val="656B0071"/>
    <w:rsid w:val="65735661"/>
    <w:rsid w:val="65AE3ED9"/>
    <w:rsid w:val="65B01F28"/>
    <w:rsid w:val="65C37EAD"/>
    <w:rsid w:val="65F52031"/>
    <w:rsid w:val="66067D9A"/>
    <w:rsid w:val="6615622F"/>
    <w:rsid w:val="66491B37"/>
    <w:rsid w:val="664960F3"/>
    <w:rsid w:val="664E0AAF"/>
    <w:rsid w:val="66522FDF"/>
    <w:rsid w:val="665705F5"/>
    <w:rsid w:val="665E5750"/>
    <w:rsid w:val="66652D12"/>
    <w:rsid w:val="666D6BA9"/>
    <w:rsid w:val="667967BE"/>
    <w:rsid w:val="668C67D3"/>
    <w:rsid w:val="668D4017"/>
    <w:rsid w:val="66A650D9"/>
    <w:rsid w:val="66A77962"/>
    <w:rsid w:val="66AB26EF"/>
    <w:rsid w:val="66AE54FD"/>
    <w:rsid w:val="66BC3F84"/>
    <w:rsid w:val="66C2792F"/>
    <w:rsid w:val="66D659BE"/>
    <w:rsid w:val="66DC2EB8"/>
    <w:rsid w:val="66EC34BA"/>
    <w:rsid w:val="66F10A4A"/>
    <w:rsid w:val="66FE3167"/>
    <w:rsid w:val="67006EDF"/>
    <w:rsid w:val="67306E6F"/>
    <w:rsid w:val="6734C124"/>
    <w:rsid w:val="67580AC9"/>
    <w:rsid w:val="675A65EF"/>
    <w:rsid w:val="676416CA"/>
    <w:rsid w:val="677668F5"/>
    <w:rsid w:val="67784CC7"/>
    <w:rsid w:val="678877B3"/>
    <w:rsid w:val="678A67A9"/>
    <w:rsid w:val="678C2521"/>
    <w:rsid w:val="67B0620F"/>
    <w:rsid w:val="67D363A2"/>
    <w:rsid w:val="67DD6C92"/>
    <w:rsid w:val="67E027FB"/>
    <w:rsid w:val="67E1648C"/>
    <w:rsid w:val="67E265E5"/>
    <w:rsid w:val="67E82830"/>
    <w:rsid w:val="67EB425D"/>
    <w:rsid w:val="67EB5499"/>
    <w:rsid w:val="67F81964"/>
    <w:rsid w:val="67FE6691"/>
    <w:rsid w:val="67FFB458"/>
    <w:rsid w:val="68091DC3"/>
    <w:rsid w:val="68143938"/>
    <w:rsid w:val="681A7B2C"/>
    <w:rsid w:val="681D761D"/>
    <w:rsid w:val="68257A03"/>
    <w:rsid w:val="68444BA9"/>
    <w:rsid w:val="685C1EF3"/>
    <w:rsid w:val="68684D3C"/>
    <w:rsid w:val="68703134"/>
    <w:rsid w:val="68784853"/>
    <w:rsid w:val="687A6AA6"/>
    <w:rsid w:val="68802085"/>
    <w:rsid w:val="688D300E"/>
    <w:rsid w:val="689234F5"/>
    <w:rsid w:val="68965FEA"/>
    <w:rsid w:val="68AA0EB0"/>
    <w:rsid w:val="68AD09A1"/>
    <w:rsid w:val="68AF64C7"/>
    <w:rsid w:val="68BC6E36"/>
    <w:rsid w:val="68D55884"/>
    <w:rsid w:val="68DA5D31"/>
    <w:rsid w:val="68E72104"/>
    <w:rsid w:val="69004F74"/>
    <w:rsid w:val="690A7BA1"/>
    <w:rsid w:val="69360996"/>
    <w:rsid w:val="693B5FAC"/>
    <w:rsid w:val="694F3806"/>
    <w:rsid w:val="69531548"/>
    <w:rsid w:val="696A0819"/>
    <w:rsid w:val="696F3EA8"/>
    <w:rsid w:val="697B0A9F"/>
    <w:rsid w:val="69894F6A"/>
    <w:rsid w:val="698C1E77"/>
    <w:rsid w:val="699A7177"/>
    <w:rsid w:val="69A9410F"/>
    <w:rsid w:val="69D361E5"/>
    <w:rsid w:val="69DD5216"/>
    <w:rsid w:val="69DD7494"/>
    <w:rsid w:val="69E82BD0"/>
    <w:rsid w:val="69E93C5A"/>
    <w:rsid w:val="6A0B1E23"/>
    <w:rsid w:val="6A1567FD"/>
    <w:rsid w:val="6A162C1F"/>
    <w:rsid w:val="6A20680E"/>
    <w:rsid w:val="6A2D7FEB"/>
    <w:rsid w:val="6A414A77"/>
    <w:rsid w:val="6A4353E6"/>
    <w:rsid w:val="6A4C312E"/>
    <w:rsid w:val="6A4C5F97"/>
    <w:rsid w:val="6A4E1D0F"/>
    <w:rsid w:val="6A5C267E"/>
    <w:rsid w:val="6A62799A"/>
    <w:rsid w:val="6A6652AB"/>
    <w:rsid w:val="6A6B28C1"/>
    <w:rsid w:val="6A76270C"/>
    <w:rsid w:val="6A8504D0"/>
    <w:rsid w:val="6A927E4E"/>
    <w:rsid w:val="6A94006A"/>
    <w:rsid w:val="6A9739A1"/>
    <w:rsid w:val="6AB57FE0"/>
    <w:rsid w:val="6ABE6E95"/>
    <w:rsid w:val="6AC344AB"/>
    <w:rsid w:val="6AC81AC2"/>
    <w:rsid w:val="6AD40467"/>
    <w:rsid w:val="6AD6137A"/>
    <w:rsid w:val="6ADE12E5"/>
    <w:rsid w:val="6AED777A"/>
    <w:rsid w:val="6B0A3AD2"/>
    <w:rsid w:val="6B0D1BCA"/>
    <w:rsid w:val="6B100175"/>
    <w:rsid w:val="6B122D3D"/>
    <w:rsid w:val="6B2111D2"/>
    <w:rsid w:val="6B275ADE"/>
    <w:rsid w:val="6B277383"/>
    <w:rsid w:val="6B347157"/>
    <w:rsid w:val="6B543355"/>
    <w:rsid w:val="6B574042"/>
    <w:rsid w:val="6B685053"/>
    <w:rsid w:val="6B712159"/>
    <w:rsid w:val="6B714C55"/>
    <w:rsid w:val="6B7834E8"/>
    <w:rsid w:val="6B833C3B"/>
    <w:rsid w:val="6B844E8A"/>
    <w:rsid w:val="6B8F0831"/>
    <w:rsid w:val="6BB42046"/>
    <w:rsid w:val="6BCA6F9A"/>
    <w:rsid w:val="6BE02E3B"/>
    <w:rsid w:val="6BE168CF"/>
    <w:rsid w:val="6BF0181F"/>
    <w:rsid w:val="6BF27EC6"/>
    <w:rsid w:val="6BFB694B"/>
    <w:rsid w:val="6C057DF6"/>
    <w:rsid w:val="6C184383"/>
    <w:rsid w:val="6C1A5F8F"/>
    <w:rsid w:val="6C1E36B1"/>
    <w:rsid w:val="6C1F1BB5"/>
    <w:rsid w:val="6C3118E9"/>
    <w:rsid w:val="6C32483A"/>
    <w:rsid w:val="6C360CAD"/>
    <w:rsid w:val="6C3D028D"/>
    <w:rsid w:val="6C586E75"/>
    <w:rsid w:val="6C8B724B"/>
    <w:rsid w:val="6C920694"/>
    <w:rsid w:val="6C922387"/>
    <w:rsid w:val="6CA1081C"/>
    <w:rsid w:val="6CA4030D"/>
    <w:rsid w:val="6CAC4088"/>
    <w:rsid w:val="6CAF3E39"/>
    <w:rsid w:val="6CEF77DA"/>
    <w:rsid w:val="6CFA617E"/>
    <w:rsid w:val="6D0E2679"/>
    <w:rsid w:val="6D1E3C1B"/>
    <w:rsid w:val="6D2F7478"/>
    <w:rsid w:val="6D4621DE"/>
    <w:rsid w:val="6D666286"/>
    <w:rsid w:val="6D6A6E60"/>
    <w:rsid w:val="6D6D6950"/>
    <w:rsid w:val="6D6F26C8"/>
    <w:rsid w:val="6D724E6D"/>
    <w:rsid w:val="6D791E34"/>
    <w:rsid w:val="6D800432"/>
    <w:rsid w:val="6D8D2B4F"/>
    <w:rsid w:val="6D920165"/>
    <w:rsid w:val="6D9739CD"/>
    <w:rsid w:val="6D981C1F"/>
    <w:rsid w:val="6D995997"/>
    <w:rsid w:val="6D9D7236"/>
    <w:rsid w:val="6DA5433C"/>
    <w:rsid w:val="6DB4632D"/>
    <w:rsid w:val="6DB65EDD"/>
    <w:rsid w:val="6DBD1686"/>
    <w:rsid w:val="6DBD3434"/>
    <w:rsid w:val="6DE55656"/>
    <w:rsid w:val="6DF460B8"/>
    <w:rsid w:val="6E004F03"/>
    <w:rsid w:val="6E1E24CF"/>
    <w:rsid w:val="6E1F62E7"/>
    <w:rsid w:val="6E261BA7"/>
    <w:rsid w:val="6E296D1B"/>
    <w:rsid w:val="6E2C6D7A"/>
    <w:rsid w:val="6E2F3F28"/>
    <w:rsid w:val="6E5B2C4D"/>
    <w:rsid w:val="6E660432"/>
    <w:rsid w:val="6E681C31"/>
    <w:rsid w:val="6E873A42"/>
    <w:rsid w:val="6E881C94"/>
    <w:rsid w:val="6E8D3E82"/>
    <w:rsid w:val="6E996E4B"/>
    <w:rsid w:val="6E9B4975"/>
    <w:rsid w:val="6E9F4E0D"/>
    <w:rsid w:val="6EA14B04"/>
    <w:rsid w:val="6EA2087C"/>
    <w:rsid w:val="6EA2262A"/>
    <w:rsid w:val="6EAB7730"/>
    <w:rsid w:val="6EAD16FA"/>
    <w:rsid w:val="6EBF142E"/>
    <w:rsid w:val="6EC209A2"/>
    <w:rsid w:val="6EC425A0"/>
    <w:rsid w:val="6ECE341F"/>
    <w:rsid w:val="6ED07197"/>
    <w:rsid w:val="6ED12E65"/>
    <w:rsid w:val="6ED7625C"/>
    <w:rsid w:val="6EDF387E"/>
    <w:rsid w:val="6EE41A28"/>
    <w:rsid w:val="6EF56BFD"/>
    <w:rsid w:val="6F0532E4"/>
    <w:rsid w:val="6F094457"/>
    <w:rsid w:val="6F135292"/>
    <w:rsid w:val="6F1916D0"/>
    <w:rsid w:val="6F392F8E"/>
    <w:rsid w:val="6F636D66"/>
    <w:rsid w:val="6F6F7B7C"/>
    <w:rsid w:val="6F7E4E45"/>
    <w:rsid w:val="6F855772"/>
    <w:rsid w:val="6F8B0168"/>
    <w:rsid w:val="6F9B1553"/>
    <w:rsid w:val="6FA02431"/>
    <w:rsid w:val="6FB95E7D"/>
    <w:rsid w:val="6FBFE079"/>
    <w:rsid w:val="6FC54822"/>
    <w:rsid w:val="6FD26F3F"/>
    <w:rsid w:val="6FD42CB7"/>
    <w:rsid w:val="6FE078AE"/>
    <w:rsid w:val="6FE4739E"/>
    <w:rsid w:val="6FECD8DB"/>
    <w:rsid w:val="6FF375E1"/>
    <w:rsid w:val="700A66D9"/>
    <w:rsid w:val="700A6939"/>
    <w:rsid w:val="701337DF"/>
    <w:rsid w:val="701B088F"/>
    <w:rsid w:val="702C48A1"/>
    <w:rsid w:val="70313C65"/>
    <w:rsid w:val="703D4792"/>
    <w:rsid w:val="70460437"/>
    <w:rsid w:val="70585696"/>
    <w:rsid w:val="705931BC"/>
    <w:rsid w:val="7060454A"/>
    <w:rsid w:val="70691651"/>
    <w:rsid w:val="707104E7"/>
    <w:rsid w:val="70722A64"/>
    <w:rsid w:val="70827584"/>
    <w:rsid w:val="70871AD7"/>
    <w:rsid w:val="709A5CAE"/>
    <w:rsid w:val="709D579F"/>
    <w:rsid w:val="709F441D"/>
    <w:rsid w:val="70B14DA6"/>
    <w:rsid w:val="70BD6F25"/>
    <w:rsid w:val="70C66AA3"/>
    <w:rsid w:val="70E4065F"/>
    <w:rsid w:val="70E53A8D"/>
    <w:rsid w:val="70EB24E0"/>
    <w:rsid w:val="70F50EBA"/>
    <w:rsid w:val="710458DF"/>
    <w:rsid w:val="710650F2"/>
    <w:rsid w:val="710A5CBA"/>
    <w:rsid w:val="710B2708"/>
    <w:rsid w:val="71120427"/>
    <w:rsid w:val="71164C79"/>
    <w:rsid w:val="71174225"/>
    <w:rsid w:val="71266569"/>
    <w:rsid w:val="714B6FA9"/>
    <w:rsid w:val="714D4ACF"/>
    <w:rsid w:val="715220E5"/>
    <w:rsid w:val="715A44A2"/>
    <w:rsid w:val="715F4802"/>
    <w:rsid w:val="71654823"/>
    <w:rsid w:val="716B13F9"/>
    <w:rsid w:val="717A605E"/>
    <w:rsid w:val="717C6A58"/>
    <w:rsid w:val="717F6C52"/>
    <w:rsid w:val="71946BA2"/>
    <w:rsid w:val="71AA3CCF"/>
    <w:rsid w:val="71B76C3A"/>
    <w:rsid w:val="71D60130"/>
    <w:rsid w:val="71D62D16"/>
    <w:rsid w:val="71D95763"/>
    <w:rsid w:val="71DB657E"/>
    <w:rsid w:val="71DD0CA3"/>
    <w:rsid w:val="71F75E09"/>
    <w:rsid w:val="721D0945"/>
    <w:rsid w:val="72275320"/>
    <w:rsid w:val="722F1A29"/>
    <w:rsid w:val="72355D5C"/>
    <w:rsid w:val="72600832"/>
    <w:rsid w:val="729E168C"/>
    <w:rsid w:val="72A2709C"/>
    <w:rsid w:val="72B1108D"/>
    <w:rsid w:val="72D15B8D"/>
    <w:rsid w:val="72E41463"/>
    <w:rsid w:val="72E43211"/>
    <w:rsid w:val="72F35505"/>
    <w:rsid w:val="7303642A"/>
    <w:rsid w:val="730A4561"/>
    <w:rsid w:val="732B0E40"/>
    <w:rsid w:val="734B3290"/>
    <w:rsid w:val="7352092E"/>
    <w:rsid w:val="73593C65"/>
    <w:rsid w:val="735D0C69"/>
    <w:rsid w:val="73630CE6"/>
    <w:rsid w:val="736A5E0C"/>
    <w:rsid w:val="736F4C8B"/>
    <w:rsid w:val="737706F4"/>
    <w:rsid w:val="73903399"/>
    <w:rsid w:val="7399049F"/>
    <w:rsid w:val="73C3376E"/>
    <w:rsid w:val="73CB43D1"/>
    <w:rsid w:val="73CB617F"/>
    <w:rsid w:val="73D97F55"/>
    <w:rsid w:val="73DA4614"/>
    <w:rsid w:val="73F03364"/>
    <w:rsid w:val="73F7EEBF"/>
    <w:rsid w:val="73FA5E27"/>
    <w:rsid w:val="74033B6B"/>
    <w:rsid w:val="74045008"/>
    <w:rsid w:val="740A4EF9"/>
    <w:rsid w:val="74185868"/>
    <w:rsid w:val="741E4FC3"/>
    <w:rsid w:val="742C4E6F"/>
    <w:rsid w:val="743401C8"/>
    <w:rsid w:val="7443665D"/>
    <w:rsid w:val="7447637A"/>
    <w:rsid w:val="745443C6"/>
    <w:rsid w:val="747131CA"/>
    <w:rsid w:val="74764121"/>
    <w:rsid w:val="74A215D5"/>
    <w:rsid w:val="74A5FC35"/>
    <w:rsid w:val="74A71D7F"/>
    <w:rsid w:val="74AC4202"/>
    <w:rsid w:val="74B577EC"/>
    <w:rsid w:val="74BF341C"/>
    <w:rsid w:val="74C0380A"/>
    <w:rsid w:val="74C47C67"/>
    <w:rsid w:val="74C667AB"/>
    <w:rsid w:val="74C72DEA"/>
    <w:rsid w:val="74C876B4"/>
    <w:rsid w:val="74C90910"/>
    <w:rsid w:val="74D01E1A"/>
    <w:rsid w:val="74D53759"/>
    <w:rsid w:val="74DF4D44"/>
    <w:rsid w:val="74F6543C"/>
    <w:rsid w:val="74FD0BD7"/>
    <w:rsid w:val="75045DEC"/>
    <w:rsid w:val="751F49D4"/>
    <w:rsid w:val="752F6EB8"/>
    <w:rsid w:val="753D4E5A"/>
    <w:rsid w:val="75483F2B"/>
    <w:rsid w:val="75610B49"/>
    <w:rsid w:val="757440A2"/>
    <w:rsid w:val="75761242"/>
    <w:rsid w:val="758A1A4A"/>
    <w:rsid w:val="759F2263"/>
    <w:rsid w:val="75B90985"/>
    <w:rsid w:val="75C364F1"/>
    <w:rsid w:val="75CB06B8"/>
    <w:rsid w:val="75D457BF"/>
    <w:rsid w:val="75D73501"/>
    <w:rsid w:val="75DC0B17"/>
    <w:rsid w:val="75E35A02"/>
    <w:rsid w:val="75E55C1E"/>
    <w:rsid w:val="75E8126A"/>
    <w:rsid w:val="75EE3209"/>
    <w:rsid w:val="75F73A2A"/>
    <w:rsid w:val="75FB4B89"/>
    <w:rsid w:val="75FC27A0"/>
    <w:rsid w:val="75FC7405"/>
    <w:rsid w:val="762878B8"/>
    <w:rsid w:val="762D3121"/>
    <w:rsid w:val="76384B84"/>
    <w:rsid w:val="76404C02"/>
    <w:rsid w:val="764364A0"/>
    <w:rsid w:val="76491B5E"/>
    <w:rsid w:val="765B5EE0"/>
    <w:rsid w:val="766D176F"/>
    <w:rsid w:val="769958F2"/>
    <w:rsid w:val="76A72ED3"/>
    <w:rsid w:val="76A827A7"/>
    <w:rsid w:val="76D62075"/>
    <w:rsid w:val="76D8308D"/>
    <w:rsid w:val="76DC2596"/>
    <w:rsid w:val="76E2215D"/>
    <w:rsid w:val="76E47C83"/>
    <w:rsid w:val="76E9529A"/>
    <w:rsid w:val="76E96805"/>
    <w:rsid w:val="76EC4D8A"/>
    <w:rsid w:val="76EF03D6"/>
    <w:rsid w:val="76F31C74"/>
    <w:rsid w:val="76F85921"/>
    <w:rsid w:val="76FD2AF3"/>
    <w:rsid w:val="76FF2D0F"/>
    <w:rsid w:val="77007870"/>
    <w:rsid w:val="770245AD"/>
    <w:rsid w:val="770266B0"/>
    <w:rsid w:val="770420D4"/>
    <w:rsid w:val="77185B7F"/>
    <w:rsid w:val="772938E8"/>
    <w:rsid w:val="772E0EFE"/>
    <w:rsid w:val="774A385E"/>
    <w:rsid w:val="774B9B19"/>
    <w:rsid w:val="774C5829"/>
    <w:rsid w:val="77505319"/>
    <w:rsid w:val="77536BB7"/>
    <w:rsid w:val="775D3592"/>
    <w:rsid w:val="775F37AE"/>
    <w:rsid w:val="77742D82"/>
    <w:rsid w:val="77752FD1"/>
    <w:rsid w:val="777C610E"/>
    <w:rsid w:val="777C7EBC"/>
    <w:rsid w:val="7782124A"/>
    <w:rsid w:val="77A26AC1"/>
    <w:rsid w:val="77A85155"/>
    <w:rsid w:val="77B21B30"/>
    <w:rsid w:val="77BC29AE"/>
    <w:rsid w:val="77BD0A90"/>
    <w:rsid w:val="77D3069E"/>
    <w:rsid w:val="77D31AA6"/>
    <w:rsid w:val="77DC0777"/>
    <w:rsid w:val="77E577FB"/>
    <w:rsid w:val="78014865"/>
    <w:rsid w:val="780600CD"/>
    <w:rsid w:val="78085BF3"/>
    <w:rsid w:val="78153E6C"/>
    <w:rsid w:val="78174C2D"/>
    <w:rsid w:val="78276EDD"/>
    <w:rsid w:val="782D3F5F"/>
    <w:rsid w:val="782F7ED9"/>
    <w:rsid w:val="784576F8"/>
    <w:rsid w:val="784F3822"/>
    <w:rsid w:val="784F55D0"/>
    <w:rsid w:val="7856695F"/>
    <w:rsid w:val="78746DE5"/>
    <w:rsid w:val="78767A5E"/>
    <w:rsid w:val="78770683"/>
    <w:rsid w:val="78807F3E"/>
    <w:rsid w:val="78841419"/>
    <w:rsid w:val="789C633C"/>
    <w:rsid w:val="78A07BDA"/>
    <w:rsid w:val="78AC47D1"/>
    <w:rsid w:val="78B2790D"/>
    <w:rsid w:val="78B61F81"/>
    <w:rsid w:val="78BE2756"/>
    <w:rsid w:val="78DB075B"/>
    <w:rsid w:val="790068CB"/>
    <w:rsid w:val="790A14F7"/>
    <w:rsid w:val="79200D1B"/>
    <w:rsid w:val="792151BF"/>
    <w:rsid w:val="79240B36"/>
    <w:rsid w:val="7927654D"/>
    <w:rsid w:val="792A7BB4"/>
    <w:rsid w:val="792C5912"/>
    <w:rsid w:val="793D0B51"/>
    <w:rsid w:val="79440EAD"/>
    <w:rsid w:val="79554E68"/>
    <w:rsid w:val="795A0602"/>
    <w:rsid w:val="79637D04"/>
    <w:rsid w:val="79782905"/>
    <w:rsid w:val="797C62EB"/>
    <w:rsid w:val="79811B4C"/>
    <w:rsid w:val="79856DD0"/>
    <w:rsid w:val="798D63C9"/>
    <w:rsid w:val="79B778D1"/>
    <w:rsid w:val="79B966E4"/>
    <w:rsid w:val="79C1605A"/>
    <w:rsid w:val="79C20188"/>
    <w:rsid w:val="79C43D9C"/>
    <w:rsid w:val="79F70F0F"/>
    <w:rsid w:val="79FE105C"/>
    <w:rsid w:val="7A083C89"/>
    <w:rsid w:val="7A173A4F"/>
    <w:rsid w:val="7A302DEA"/>
    <w:rsid w:val="7A4778AC"/>
    <w:rsid w:val="7A5213A8"/>
    <w:rsid w:val="7A5731A8"/>
    <w:rsid w:val="7A595015"/>
    <w:rsid w:val="7A5F2A48"/>
    <w:rsid w:val="7A756E44"/>
    <w:rsid w:val="7A9674E6"/>
    <w:rsid w:val="7A9C3920"/>
    <w:rsid w:val="7AA31C03"/>
    <w:rsid w:val="7AA80FC8"/>
    <w:rsid w:val="7AC05F03"/>
    <w:rsid w:val="7AC21F9E"/>
    <w:rsid w:val="7AC93530"/>
    <w:rsid w:val="7ACB542F"/>
    <w:rsid w:val="7AD149C3"/>
    <w:rsid w:val="7AD41DBD"/>
    <w:rsid w:val="7AD4441D"/>
    <w:rsid w:val="7ADC6EC3"/>
    <w:rsid w:val="7AE5221C"/>
    <w:rsid w:val="7B0209A9"/>
    <w:rsid w:val="7B160627"/>
    <w:rsid w:val="7B1E7892"/>
    <w:rsid w:val="7B213F4C"/>
    <w:rsid w:val="7B2E3BC3"/>
    <w:rsid w:val="7B407452"/>
    <w:rsid w:val="7B471C92"/>
    <w:rsid w:val="7B590514"/>
    <w:rsid w:val="7B5B603A"/>
    <w:rsid w:val="7B672C31"/>
    <w:rsid w:val="7B6733BC"/>
    <w:rsid w:val="7B7D4202"/>
    <w:rsid w:val="7B7F441F"/>
    <w:rsid w:val="7B803CF3"/>
    <w:rsid w:val="7B892BA7"/>
    <w:rsid w:val="7B8EE1F1"/>
    <w:rsid w:val="7B9F10A7"/>
    <w:rsid w:val="7BB57E40"/>
    <w:rsid w:val="7BB7A636"/>
    <w:rsid w:val="7BBC11CF"/>
    <w:rsid w:val="7BC61E73"/>
    <w:rsid w:val="7BC736D0"/>
    <w:rsid w:val="7BD209F2"/>
    <w:rsid w:val="7BD36518"/>
    <w:rsid w:val="7BF2699E"/>
    <w:rsid w:val="7BF7D601"/>
    <w:rsid w:val="7BFDCBB7"/>
    <w:rsid w:val="7C093CE8"/>
    <w:rsid w:val="7C0B180E"/>
    <w:rsid w:val="7C1F0A7B"/>
    <w:rsid w:val="7C2B0102"/>
    <w:rsid w:val="7C484810"/>
    <w:rsid w:val="7C527014"/>
    <w:rsid w:val="7C684EB3"/>
    <w:rsid w:val="7C7C4D09"/>
    <w:rsid w:val="7C8021FC"/>
    <w:rsid w:val="7C835849"/>
    <w:rsid w:val="7C8C7AE7"/>
    <w:rsid w:val="7C9061B7"/>
    <w:rsid w:val="7C945CA8"/>
    <w:rsid w:val="7CA22801"/>
    <w:rsid w:val="7CA852AF"/>
    <w:rsid w:val="7CC876FF"/>
    <w:rsid w:val="7CCC5441"/>
    <w:rsid w:val="7CE0713F"/>
    <w:rsid w:val="7CE24C65"/>
    <w:rsid w:val="7CEC7892"/>
    <w:rsid w:val="7CFC55FB"/>
    <w:rsid w:val="7CFE3D1B"/>
    <w:rsid w:val="7D0428EB"/>
    <w:rsid w:val="7D1268BC"/>
    <w:rsid w:val="7D2863F0"/>
    <w:rsid w:val="7D331240"/>
    <w:rsid w:val="7D33726F"/>
    <w:rsid w:val="7D407BDD"/>
    <w:rsid w:val="7D4274B2"/>
    <w:rsid w:val="7D5316BF"/>
    <w:rsid w:val="7D584F27"/>
    <w:rsid w:val="7D5A219E"/>
    <w:rsid w:val="7D7E2897"/>
    <w:rsid w:val="7D7FA44D"/>
    <w:rsid w:val="7D902913"/>
    <w:rsid w:val="7D9B3066"/>
    <w:rsid w:val="7D9B4E14"/>
    <w:rsid w:val="7DC97BD3"/>
    <w:rsid w:val="7DCF0D0D"/>
    <w:rsid w:val="7DD54CAE"/>
    <w:rsid w:val="7DE7D0ED"/>
    <w:rsid w:val="7DE95B7F"/>
    <w:rsid w:val="7DEB27D3"/>
    <w:rsid w:val="7DEF0887"/>
    <w:rsid w:val="7DEF3937"/>
    <w:rsid w:val="7DF11799"/>
    <w:rsid w:val="7DF6029C"/>
    <w:rsid w:val="7DF66B38"/>
    <w:rsid w:val="7DFF35F5"/>
    <w:rsid w:val="7E143EB6"/>
    <w:rsid w:val="7E155C77"/>
    <w:rsid w:val="7E176B90"/>
    <w:rsid w:val="7E2B263C"/>
    <w:rsid w:val="7E431733"/>
    <w:rsid w:val="7E5D7BC6"/>
    <w:rsid w:val="7E6611EF"/>
    <w:rsid w:val="7E754723"/>
    <w:rsid w:val="7E816BC7"/>
    <w:rsid w:val="7E8B1BA5"/>
    <w:rsid w:val="7E906943"/>
    <w:rsid w:val="7E971A7F"/>
    <w:rsid w:val="7EA2698C"/>
    <w:rsid w:val="7EA36676"/>
    <w:rsid w:val="7EB16CB8"/>
    <w:rsid w:val="7EB22415"/>
    <w:rsid w:val="7EB73ECF"/>
    <w:rsid w:val="7EBC7738"/>
    <w:rsid w:val="7EC03B5B"/>
    <w:rsid w:val="7ED035E4"/>
    <w:rsid w:val="7EE84089"/>
    <w:rsid w:val="7EF402AF"/>
    <w:rsid w:val="7EFB36D8"/>
    <w:rsid w:val="7EFB5F43"/>
    <w:rsid w:val="7F0710F4"/>
    <w:rsid w:val="7F0C2DB2"/>
    <w:rsid w:val="7F17671C"/>
    <w:rsid w:val="7F2326CD"/>
    <w:rsid w:val="7F2D7CEE"/>
    <w:rsid w:val="7F2E3DC9"/>
    <w:rsid w:val="7F38A1AE"/>
    <w:rsid w:val="7F3E014D"/>
    <w:rsid w:val="7F402117"/>
    <w:rsid w:val="7F405C73"/>
    <w:rsid w:val="7F4F2303"/>
    <w:rsid w:val="7F5066B9"/>
    <w:rsid w:val="7F65DEA9"/>
    <w:rsid w:val="7F6A0F42"/>
    <w:rsid w:val="7F710522"/>
    <w:rsid w:val="7F732988"/>
    <w:rsid w:val="7F76E990"/>
    <w:rsid w:val="7F7FBC32"/>
    <w:rsid w:val="7F9D4E73"/>
    <w:rsid w:val="7FA5C77D"/>
    <w:rsid w:val="7FA75CF2"/>
    <w:rsid w:val="7FAA57E2"/>
    <w:rsid w:val="7FB3162D"/>
    <w:rsid w:val="7FBF8DC5"/>
    <w:rsid w:val="7FCC5758"/>
    <w:rsid w:val="7FCF6FF7"/>
    <w:rsid w:val="7FD60385"/>
    <w:rsid w:val="7FE0B736"/>
    <w:rsid w:val="7FE26D2A"/>
    <w:rsid w:val="7FE505C8"/>
    <w:rsid w:val="7FE53AFA"/>
    <w:rsid w:val="7FEE0894"/>
    <w:rsid w:val="7FEE56CF"/>
    <w:rsid w:val="7FF0375A"/>
    <w:rsid w:val="7FF07699"/>
    <w:rsid w:val="7FF9709E"/>
    <w:rsid w:val="7FFD5CF9"/>
    <w:rsid w:val="7FFE313B"/>
    <w:rsid w:val="7FFE4D29"/>
    <w:rsid w:val="869CA4D9"/>
    <w:rsid w:val="8B9FAD17"/>
    <w:rsid w:val="8FB7BFBD"/>
    <w:rsid w:val="979BD9EE"/>
    <w:rsid w:val="97F22B96"/>
    <w:rsid w:val="9A5520F0"/>
    <w:rsid w:val="9D3FA2FB"/>
    <w:rsid w:val="9DDC183F"/>
    <w:rsid w:val="B1F358B2"/>
    <w:rsid w:val="B5F6F7C9"/>
    <w:rsid w:val="B96D1035"/>
    <w:rsid w:val="B96FF38F"/>
    <w:rsid w:val="BAF6AD44"/>
    <w:rsid w:val="BB78D530"/>
    <w:rsid w:val="BDDFA3FF"/>
    <w:rsid w:val="BDED5F3E"/>
    <w:rsid w:val="BFE5A3F4"/>
    <w:rsid w:val="BFFCFF58"/>
    <w:rsid w:val="CEACCFDB"/>
    <w:rsid w:val="CEEEEBD0"/>
    <w:rsid w:val="CFDF1D77"/>
    <w:rsid w:val="D3AB194C"/>
    <w:rsid w:val="D3AF08A9"/>
    <w:rsid w:val="D487E65F"/>
    <w:rsid w:val="D5F545B4"/>
    <w:rsid w:val="DBFB096E"/>
    <w:rsid w:val="DBFF2E70"/>
    <w:rsid w:val="DDFF4EB5"/>
    <w:rsid w:val="DF778B02"/>
    <w:rsid w:val="E4DFE9F0"/>
    <w:rsid w:val="E78B9D62"/>
    <w:rsid w:val="E7DFFE3E"/>
    <w:rsid w:val="E8DE57F7"/>
    <w:rsid w:val="EA594044"/>
    <w:rsid w:val="EBFF0063"/>
    <w:rsid w:val="ECE771DD"/>
    <w:rsid w:val="EDBF5099"/>
    <w:rsid w:val="EDFD28B2"/>
    <w:rsid w:val="EF761FA0"/>
    <w:rsid w:val="EF7D669C"/>
    <w:rsid w:val="EFFC6FFE"/>
    <w:rsid w:val="EFFDBA73"/>
    <w:rsid w:val="F50FD5CF"/>
    <w:rsid w:val="F5650F8D"/>
    <w:rsid w:val="F57FB4BB"/>
    <w:rsid w:val="F5EF61FB"/>
    <w:rsid w:val="F6539DB3"/>
    <w:rsid w:val="F6CF2C25"/>
    <w:rsid w:val="F6F71658"/>
    <w:rsid w:val="F73C8145"/>
    <w:rsid w:val="F7BE5326"/>
    <w:rsid w:val="F7DFA48C"/>
    <w:rsid w:val="F9939675"/>
    <w:rsid w:val="F9F9B59B"/>
    <w:rsid w:val="FAEF9472"/>
    <w:rsid w:val="FAF6744A"/>
    <w:rsid w:val="FB2D98AE"/>
    <w:rsid w:val="FB7D22F6"/>
    <w:rsid w:val="FB7F74EA"/>
    <w:rsid w:val="FBE2F77B"/>
    <w:rsid w:val="FBF7E298"/>
    <w:rsid w:val="FBFDD112"/>
    <w:rsid w:val="FBFEF605"/>
    <w:rsid w:val="FCF95C1B"/>
    <w:rsid w:val="FD9FCD9A"/>
    <w:rsid w:val="FDAEB414"/>
    <w:rsid w:val="FDEF3AD4"/>
    <w:rsid w:val="FDFB4539"/>
    <w:rsid w:val="FDFD9B2D"/>
    <w:rsid w:val="FE5910B3"/>
    <w:rsid w:val="FE7D6096"/>
    <w:rsid w:val="FF3FF76C"/>
    <w:rsid w:val="FF5FD7F8"/>
    <w:rsid w:val="FF859B5E"/>
    <w:rsid w:val="FFED252F"/>
    <w:rsid w:val="FFEF2392"/>
    <w:rsid w:val="FFF644EE"/>
    <w:rsid w:val="FFF766A8"/>
    <w:rsid w:val="FFFB0981"/>
    <w:rsid w:val="FFFF25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link w:val="63"/>
    <w:qFormat/>
    <w:uiPriority w:val="0"/>
    <w:pPr>
      <w:spacing w:before="340" w:after="330" w:line="360" w:lineRule="auto"/>
      <w:jc w:val="center"/>
      <w:outlineLvl w:val="0"/>
    </w:pPr>
    <w:rPr>
      <w:rFonts w:eastAsia="黑体"/>
      <w:kern w:val="44"/>
      <w:szCs w:val="44"/>
    </w:rPr>
  </w:style>
  <w:style w:type="paragraph" w:styleId="7">
    <w:name w:val="heading 2"/>
    <w:basedOn w:val="1"/>
    <w:next w:val="1"/>
    <w:link w:val="78"/>
    <w:qFormat/>
    <w:uiPriority w:val="0"/>
    <w:pPr>
      <w:adjustRightInd w:val="0"/>
      <w:jc w:val="center"/>
      <w:textAlignment w:val="baseline"/>
      <w:outlineLvl w:val="1"/>
    </w:pPr>
    <w:rPr>
      <w:kern w:val="0"/>
      <w:sz w:val="24"/>
      <w:szCs w:val="20"/>
    </w:rPr>
  </w:style>
  <w:style w:type="paragraph" w:styleId="5">
    <w:name w:val="heading 3"/>
    <w:basedOn w:val="6"/>
    <w:next w:val="1"/>
    <w:link w:val="62"/>
    <w:qFormat/>
    <w:uiPriority w:val="9"/>
    <w:pPr>
      <w:spacing w:before="260" w:after="260" w:line="240" w:lineRule="auto"/>
      <w:outlineLvl w:val="2"/>
    </w:pPr>
    <w:rPr>
      <w:rFonts w:ascii="宋体" w:hAnsi="宋体" w:eastAsia="宋体"/>
      <w:szCs w:val="32"/>
    </w:rPr>
  </w:style>
  <w:style w:type="paragraph" w:styleId="6">
    <w:name w:val="heading 4"/>
    <w:basedOn w:val="1"/>
    <w:next w:val="1"/>
    <w:link w:val="60"/>
    <w:qFormat/>
    <w:uiPriority w:val="9"/>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7"/>
    <w:qFormat/>
    <w:uiPriority w:val="0"/>
    <w:pPr>
      <w:keepNext/>
      <w:keepLines/>
      <w:spacing w:before="280" w:after="290" w:line="376" w:lineRule="auto"/>
      <w:outlineLvl w:val="4"/>
    </w:pPr>
    <w:rPr>
      <w:b/>
      <w:sz w:val="28"/>
      <w:szCs w:val="20"/>
    </w:rPr>
  </w:style>
  <w:style w:type="paragraph" w:styleId="10">
    <w:name w:val="heading 6"/>
    <w:basedOn w:val="1"/>
    <w:next w:val="9"/>
    <w:link w:val="90"/>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9"/>
    <w:link w:val="91"/>
    <w:qFormat/>
    <w:uiPriority w:val="0"/>
    <w:pPr>
      <w:keepNext/>
      <w:keepLines/>
      <w:spacing w:before="240" w:after="64" w:line="320" w:lineRule="auto"/>
      <w:outlineLvl w:val="6"/>
    </w:pPr>
    <w:rPr>
      <w:b/>
      <w:sz w:val="24"/>
      <w:szCs w:val="20"/>
    </w:rPr>
  </w:style>
  <w:style w:type="paragraph" w:styleId="12">
    <w:name w:val="heading 8"/>
    <w:basedOn w:val="1"/>
    <w:next w:val="9"/>
    <w:link w:val="92"/>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9"/>
    <w:link w:val="93"/>
    <w:qFormat/>
    <w:uiPriority w:val="0"/>
    <w:pPr>
      <w:keepNext/>
      <w:keepLines/>
      <w:spacing w:before="240" w:after="64" w:line="320" w:lineRule="auto"/>
      <w:outlineLvl w:val="8"/>
    </w:pPr>
    <w:rPr>
      <w:rFonts w:ascii="Arial" w:hAnsi="Arial" w:eastAsia="黑体"/>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9"/>
    <w:qFormat/>
    <w:uiPriority w:val="0"/>
    <w:pPr>
      <w:spacing w:line="360" w:lineRule="auto"/>
    </w:pPr>
    <w:rPr>
      <w:b/>
      <w:bCs/>
      <w:sz w:val="24"/>
    </w:rPr>
  </w:style>
  <w:style w:type="paragraph" w:styleId="3">
    <w:name w:val="Body Text 2"/>
    <w:basedOn w:val="1"/>
    <w:link w:val="103"/>
    <w:qFormat/>
    <w:uiPriority w:val="0"/>
    <w:pPr>
      <w:spacing w:line="360" w:lineRule="auto"/>
    </w:pPr>
    <w:rPr>
      <w:sz w:val="24"/>
    </w:rPr>
  </w:style>
  <w:style w:type="paragraph" w:styleId="9">
    <w:name w:val="Normal Indent"/>
    <w:basedOn w:val="1"/>
    <w:next w:val="2"/>
    <w:link w:val="64"/>
    <w:qFormat/>
    <w:uiPriority w:val="0"/>
    <w:pPr>
      <w:ind w:firstLine="420"/>
    </w:pPr>
    <w:rPr>
      <w:szCs w:val="20"/>
    </w:rPr>
  </w:style>
  <w:style w:type="paragraph" w:styleId="14">
    <w:name w:val="toc 7"/>
    <w:basedOn w:val="1"/>
    <w:next w:val="1"/>
    <w:semiHidden/>
    <w:qFormat/>
    <w:uiPriority w:val="0"/>
    <w:pPr>
      <w:ind w:left="1260"/>
      <w:jc w:val="left"/>
    </w:pPr>
    <w:rPr>
      <w:szCs w:val="21"/>
    </w:rPr>
  </w:style>
  <w:style w:type="paragraph" w:styleId="15">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91"/>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5"/>
    <w:qFormat/>
    <w:uiPriority w:val="0"/>
    <w:pPr>
      <w:spacing w:after="120"/>
    </w:pPr>
    <w:rPr>
      <w:sz w:val="16"/>
      <w:szCs w:val="16"/>
    </w:rPr>
  </w:style>
  <w:style w:type="paragraph" w:styleId="20">
    <w:name w:val="Body Text Indent"/>
    <w:basedOn w:val="1"/>
    <w:link w:val="86"/>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semiHidden/>
    <w:qFormat/>
    <w:uiPriority w:val="0"/>
    <w:pPr>
      <w:ind w:left="420"/>
      <w:jc w:val="left"/>
    </w:pPr>
    <w:rPr>
      <w:i/>
      <w:iCs/>
    </w:rPr>
  </w:style>
  <w:style w:type="paragraph" w:styleId="23">
    <w:name w:val="Plain Text"/>
    <w:basedOn w:val="1"/>
    <w:link w:val="97"/>
    <w:qFormat/>
    <w:uiPriority w:val="0"/>
    <w:rPr>
      <w:rFonts w:ascii="宋体" w:hAnsi="Courier New"/>
      <w:szCs w:val="20"/>
    </w:rPr>
  </w:style>
  <w:style w:type="paragraph" w:styleId="24">
    <w:name w:val="toc 8"/>
    <w:basedOn w:val="1"/>
    <w:next w:val="1"/>
    <w:semiHidden/>
    <w:qFormat/>
    <w:uiPriority w:val="0"/>
    <w:pPr>
      <w:ind w:left="1470"/>
      <w:jc w:val="left"/>
    </w:pPr>
    <w:rPr>
      <w:szCs w:val="21"/>
    </w:rPr>
  </w:style>
  <w:style w:type="paragraph" w:styleId="25">
    <w:name w:val="Date"/>
    <w:basedOn w:val="1"/>
    <w:next w:val="1"/>
    <w:link w:val="95"/>
    <w:qFormat/>
    <w:uiPriority w:val="0"/>
    <w:rPr>
      <w:rFonts w:ascii="宋体" w:hAnsi="Courier New"/>
      <w:sz w:val="32"/>
      <w:szCs w:val="20"/>
    </w:rPr>
  </w:style>
  <w:style w:type="paragraph" w:styleId="26">
    <w:name w:val="Body Text Indent 2"/>
    <w:basedOn w:val="1"/>
    <w:link w:val="100"/>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6"/>
    <w:semiHidden/>
    <w:qFormat/>
    <w:uiPriority w:val="99"/>
    <w:rPr>
      <w:sz w:val="18"/>
      <w:szCs w:val="18"/>
    </w:rPr>
  </w:style>
  <w:style w:type="paragraph" w:styleId="28">
    <w:name w:val="footer"/>
    <w:basedOn w:val="1"/>
    <w:link w:val="104"/>
    <w:qFormat/>
    <w:uiPriority w:val="0"/>
    <w:pPr>
      <w:tabs>
        <w:tab w:val="center" w:pos="4153"/>
        <w:tab w:val="right" w:pos="8306"/>
      </w:tabs>
      <w:snapToGrid w:val="0"/>
      <w:jc w:val="left"/>
    </w:pPr>
    <w:rPr>
      <w:sz w:val="18"/>
      <w:szCs w:val="18"/>
    </w:rPr>
  </w:style>
  <w:style w:type="paragraph" w:styleId="29">
    <w:name w:val="header"/>
    <w:basedOn w:val="1"/>
    <w:link w:val="101"/>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pPr>
      <w:spacing w:before="120" w:after="120"/>
      <w:jc w:val="left"/>
    </w:pPr>
    <w:rPr>
      <w:b/>
      <w:bCs/>
      <w:caps/>
    </w:rPr>
  </w:style>
  <w:style w:type="paragraph" w:styleId="31">
    <w:name w:val="toc 4"/>
    <w:basedOn w:val="1"/>
    <w:next w:val="1"/>
    <w:semiHidden/>
    <w:qFormat/>
    <w:uiPriority w:val="0"/>
    <w:pPr>
      <w:ind w:left="630"/>
      <w:jc w:val="left"/>
    </w:pPr>
    <w:rPr>
      <w:szCs w:val="21"/>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102"/>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link w:val="197"/>
    <w:qFormat/>
    <w:uiPriority w:val="99"/>
    <w:rPr>
      <w:sz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39">
    <w:name w:val="Title"/>
    <w:basedOn w:val="1"/>
    <w:next w:val="1"/>
    <w:link w:val="94"/>
    <w:qFormat/>
    <w:uiPriority w:val="0"/>
    <w:pPr>
      <w:spacing w:before="240" w:after="60"/>
      <w:jc w:val="center"/>
      <w:outlineLvl w:val="0"/>
    </w:pPr>
    <w:rPr>
      <w:rFonts w:ascii="Arial" w:hAnsi="Arial" w:eastAsia="隶书" w:cs="Arial"/>
      <w:b/>
      <w:bCs/>
      <w:sz w:val="32"/>
      <w:szCs w:val="32"/>
    </w:rPr>
  </w:style>
  <w:style w:type="paragraph" w:styleId="40">
    <w:name w:val="annotation subject"/>
    <w:basedOn w:val="18"/>
    <w:next w:val="18"/>
    <w:link w:val="192"/>
    <w:qFormat/>
    <w:uiPriority w:val="99"/>
    <w:pPr>
      <w:autoSpaceDE/>
      <w:autoSpaceDN/>
      <w:adjustRightInd/>
      <w:textAlignment w:val="auto"/>
    </w:pPr>
    <w:rPr>
      <w:rFonts w:ascii="Times New Roman"/>
      <w:b/>
      <w:bCs/>
      <w:kern w:val="2"/>
      <w:sz w:val="21"/>
      <w:szCs w:val="24"/>
    </w:rPr>
  </w:style>
  <w:style w:type="paragraph" w:styleId="41">
    <w:name w:val="Body Text First Indent"/>
    <w:basedOn w:val="2"/>
    <w:link w:val="137"/>
    <w:qFormat/>
    <w:uiPriority w:val="0"/>
    <w:pPr>
      <w:spacing w:after="120" w:line="240" w:lineRule="auto"/>
      <w:ind w:firstLine="420" w:firstLineChars="100"/>
    </w:pPr>
    <w:rPr>
      <w:sz w:val="21"/>
    </w:r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Emphasis"/>
    <w:basedOn w:val="44"/>
    <w:qFormat/>
    <w:uiPriority w:val="0"/>
    <w:rPr>
      <w:b/>
      <w:bCs/>
    </w:rPr>
  </w:style>
  <w:style w:type="character" w:styleId="49">
    <w:name w:val="HTML Definition"/>
    <w:basedOn w:val="44"/>
    <w:semiHidden/>
    <w:unhideWhenUsed/>
    <w:qFormat/>
    <w:uiPriority w:val="0"/>
  </w:style>
  <w:style w:type="character" w:styleId="50">
    <w:name w:val="HTML Typewriter"/>
    <w:basedOn w:val="44"/>
    <w:semiHidden/>
    <w:unhideWhenUsed/>
    <w:qFormat/>
    <w:uiPriority w:val="0"/>
    <w:rPr>
      <w:rFonts w:ascii="monospace" w:hAnsi="monospace" w:eastAsia="monospace" w:cs="monospace"/>
      <w:sz w:val="20"/>
    </w:rPr>
  </w:style>
  <w:style w:type="character" w:styleId="51">
    <w:name w:val="HTML Acronym"/>
    <w:basedOn w:val="44"/>
    <w:semiHidden/>
    <w:unhideWhenUsed/>
    <w:qFormat/>
    <w:uiPriority w:val="0"/>
  </w:style>
  <w:style w:type="character" w:styleId="52">
    <w:name w:val="HTML Variable"/>
    <w:basedOn w:val="44"/>
    <w:semiHidden/>
    <w:unhideWhenUsed/>
    <w:qFormat/>
    <w:uiPriority w:val="0"/>
  </w:style>
  <w:style w:type="character" w:styleId="53">
    <w:name w:val="Hyperlink"/>
    <w:qFormat/>
    <w:uiPriority w:val="0"/>
    <w:rPr>
      <w:color w:val="0000FF"/>
      <w:u w:val="single"/>
    </w:rPr>
  </w:style>
  <w:style w:type="character" w:styleId="54">
    <w:name w:val="HTML Code"/>
    <w:basedOn w:val="44"/>
    <w:semiHidden/>
    <w:unhideWhenUsed/>
    <w:qFormat/>
    <w:uiPriority w:val="0"/>
    <w:rPr>
      <w:rFonts w:hint="default" w:ascii="monospace" w:hAnsi="monospace" w:eastAsia="monospace" w:cs="monospace"/>
      <w:sz w:val="20"/>
    </w:rPr>
  </w:style>
  <w:style w:type="character" w:styleId="55">
    <w:name w:val="annotation reference"/>
    <w:basedOn w:val="44"/>
    <w:qFormat/>
    <w:uiPriority w:val="99"/>
    <w:rPr>
      <w:sz w:val="21"/>
      <w:szCs w:val="21"/>
    </w:rPr>
  </w:style>
  <w:style w:type="character" w:styleId="56">
    <w:name w:val="HTML Cite"/>
    <w:basedOn w:val="44"/>
    <w:semiHidden/>
    <w:unhideWhenUsed/>
    <w:qFormat/>
    <w:uiPriority w:val="0"/>
  </w:style>
  <w:style w:type="character" w:styleId="57">
    <w:name w:val="HTML Keyboard"/>
    <w:basedOn w:val="44"/>
    <w:semiHidden/>
    <w:unhideWhenUsed/>
    <w:qFormat/>
    <w:uiPriority w:val="0"/>
    <w:rPr>
      <w:rFonts w:hint="default" w:ascii="monospace" w:hAnsi="monospace" w:eastAsia="monospace" w:cs="monospace"/>
      <w:sz w:val="20"/>
    </w:rPr>
  </w:style>
  <w:style w:type="character" w:styleId="58">
    <w:name w:val="HTML Sample"/>
    <w:basedOn w:val="44"/>
    <w:semiHidden/>
    <w:unhideWhenUsed/>
    <w:qFormat/>
    <w:uiPriority w:val="0"/>
    <w:rPr>
      <w:rFonts w:hint="default" w:ascii="monospace" w:hAnsi="monospace" w:eastAsia="monospace" w:cs="monospace"/>
    </w:rPr>
  </w:style>
  <w:style w:type="paragraph" w:styleId="59">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0">
    <w:name w:val="标题 4 Char"/>
    <w:link w:val="6"/>
    <w:qFormat/>
    <w:uiPriority w:val="9"/>
    <w:rPr>
      <w:rFonts w:ascii="Arial" w:hAnsi="Arial" w:eastAsia="黑体"/>
      <w:b/>
      <w:bCs/>
      <w:kern w:val="2"/>
      <w:sz w:val="28"/>
      <w:szCs w:val="28"/>
      <w:lang w:val="en-US" w:eastAsia="zh-CN" w:bidi="ar-SA"/>
    </w:rPr>
  </w:style>
  <w:style w:type="paragraph" w:customStyle="1" w:styleId="61">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2">
    <w:name w:val="标题 3 Char1"/>
    <w:link w:val="5"/>
    <w:qFormat/>
    <w:uiPriority w:val="9"/>
    <w:rPr>
      <w:rFonts w:ascii="宋体" w:hAnsi="宋体" w:eastAsia="宋体"/>
      <w:b/>
      <w:bCs/>
      <w:kern w:val="2"/>
      <w:sz w:val="28"/>
      <w:szCs w:val="32"/>
      <w:lang w:val="en-US" w:eastAsia="zh-CN" w:bidi="ar-SA"/>
    </w:rPr>
  </w:style>
  <w:style w:type="character" w:customStyle="1" w:styleId="63">
    <w:name w:val="标题 1 Char"/>
    <w:link w:val="4"/>
    <w:qFormat/>
    <w:uiPriority w:val="0"/>
    <w:rPr>
      <w:rFonts w:ascii="宋体" w:hAnsi="宋体" w:eastAsia="黑体"/>
      <w:b/>
      <w:bCs/>
      <w:kern w:val="44"/>
      <w:sz w:val="28"/>
      <w:szCs w:val="44"/>
      <w:lang w:val="en-US" w:eastAsia="zh-CN" w:bidi="ar-SA"/>
    </w:rPr>
  </w:style>
  <w:style w:type="character" w:customStyle="1" w:styleId="64">
    <w:name w:val="正文缩进 Char"/>
    <w:link w:val="9"/>
    <w:qFormat/>
    <w:uiPriority w:val="0"/>
    <w:rPr>
      <w:rFonts w:eastAsia="宋体"/>
      <w:kern w:val="2"/>
      <w:sz w:val="21"/>
      <w:lang w:val="en-US" w:eastAsia="zh-CN" w:bidi="ar-SA"/>
    </w:rPr>
  </w:style>
  <w:style w:type="character" w:customStyle="1" w:styleId="65">
    <w:name w:val="标题 3 Char"/>
    <w:qFormat/>
    <w:uiPriority w:val="0"/>
    <w:rPr>
      <w:rFonts w:ascii="黑体" w:eastAsia="黑体"/>
      <w:bCs/>
      <w:sz w:val="30"/>
    </w:rPr>
  </w:style>
  <w:style w:type="paragraph" w:customStyle="1" w:styleId="66">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8">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1">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3">
    <w:name w:val="自定义正文"/>
    <w:basedOn w:val="1"/>
    <w:qFormat/>
    <w:uiPriority w:val="0"/>
    <w:pPr>
      <w:spacing w:afterLines="50"/>
      <w:ind w:left="600" w:leftChars="600"/>
    </w:pPr>
  </w:style>
  <w:style w:type="paragraph" w:customStyle="1" w:styleId="74">
    <w:name w:val="Char Char Char Char Char"/>
    <w:basedOn w:val="1"/>
    <w:qFormat/>
    <w:uiPriority w:val="0"/>
    <w:rPr>
      <w:rFonts w:ascii="Tahoma" w:hAnsi="Tahoma"/>
      <w:sz w:val="24"/>
      <w:szCs w:val="20"/>
    </w:rPr>
  </w:style>
  <w:style w:type="paragraph" w:customStyle="1" w:styleId="7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6">
    <w:name w:val="Char Char"/>
    <w:basedOn w:val="1"/>
    <w:qFormat/>
    <w:uiPriority w:val="0"/>
    <w:rPr>
      <w:rFonts w:ascii="Tahoma" w:hAnsi="Tahoma"/>
      <w:sz w:val="24"/>
      <w:szCs w:val="20"/>
    </w:rPr>
  </w:style>
  <w:style w:type="paragraph" w:customStyle="1" w:styleId="77">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8">
    <w:name w:val="标题 2 Char"/>
    <w:link w:val="7"/>
    <w:qFormat/>
    <w:uiPriority w:val="0"/>
    <w:rPr>
      <w:rFonts w:ascii="宋体" w:hAnsi="宋体" w:eastAsia="宋体"/>
      <w:b/>
      <w:bCs/>
      <w:sz w:val="24"/>
      <w:lang w:val="en-US" w:eastAsia="zh-CN" w:bidi="ar-SA"/>
    </w:rPr>
  </w:style>
  <w:style w:type="paragraph" w:customStyle="1" w:styleId="7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80">
    <w:name w:val="List Paragraph"/>
    <w:basedOn w:val="1"/>
    <w:qFormat/>
    <w:uiPriority w:val="34"/>
    <w:pPr>
      <w:ind w:firstLine="420" w:firstLineChars="200"/>
    </w:pPr>
    <w:rPr>
      <w:rFonts w:ascii="Calibri" w:hAnsi="Calibri"/>
      <w:szCs w:val="22"/>
    </w:rPr>
  </w:style>
  <w:style w:type="paragraph" w:customStyle="1" w:styleId="81">
    <w:name w:val="USE 1"/>
    <w:basedOn w:val="1"/>
    <w:qFormat/>
    <w:uiPriority w:val="0"/>
    <w:pPr>
      <w:spacing w:line="200" w:lineRule="atLeast"/>
      <w:jc w:val="left"/>
    </w:pPr>
    <w:rPr>
      <w:rFonts w:ascii="宋体" w:hAnsi="宋体"/>
      <w:b/>
      <w:sz w:val="24"/>
      <w:szCs w:val="28"/>
    </w:rPr>
  </w:style>
  <w:style w:type="paragraph" w:customStyle="1" w:styleId="82">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3">
    <w:name w:val="正文文字缩进项目"/>
    <w:basedOn w:val="20"/>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4">
    <w:name w:val="样式 标题 2 + 段前: 13 磅 段后: 13 磅 行距: 单倍行距"/>
    <w:basedOn w:val="7"/>
    <w:qFormat/>
    <w:uiPriority w:val="0"/>
    <w:pPr>
      <w:adjustRightInd/>
      <w:spacing w:before="0" w:after="0"/>
      <w:jc w:val="both"/>
      <w:textAlignment w:val="auto"/>
    </w:pPr>
    <w:rPr>
      <w:rFonts w:ascii="Cambria" w:hAnsi="Cambria" w:cs="宋体"/>
      <w:kern w:val="2"/>
      <w:sz w:val="32"/>
    </w:rPr>
  </w:style>
  <w:style w:type="character" w:customStyle="1" w:styleId="85">
    <w:name w:val="H4 Char2"/>
    <w:qFormat/>
    <w:uiPriority w:val="0"/>
    <w:rPr>
      <w:rFonts w:ascii="Arial" w:hAnsi="Arial" w:eastAsia="黑体"/>
      <w:b/>
      <w:bCs/>
      <w:kern w:val="2"/>
      <w:sz w:val="28"/>
      <w:szCs w:val="28"/>
      <w:lang w:val="en-US" w:eastAsia="zh-CN" w:bidi="ar-SA"/>
    </w:rPr>
  </w:style>
  <w:style w:type="character" w:customStyle="1" w:styleId="86">
    <w:name w:val="正文文本缩进 Char"/>
    <w:link w:val="20"/>
    <w:qFormat/>
    <w:uiPriority w:val="0"/>
    <w:rPr>
      <w:rFonts w:eastAsia="宋体"/>
      <w:kern w:val="2"/>
      <w:sz w:val="21"/>
      <w:szCs w:val="24"/>
      <w:lang w:val="en-US" w:eastAsia="zh-CN" w:bidi="ar-SA"/>
    </w:rPr>
  </w:style>
  <w:style w:type="character" w:customStyle="1" w:styleId="87">
    <w:name w:val="标题 5 Char"/>
    <w:link w:val="8"/>
    <w:qFormat/>
    <w:uiPriority w:val="0"/>
    <w:rPr>
      <w:rFonts w:eastAsia="宋体"/>
      <w:b/>
      <w:kern w:val="2"/>
      <w:sz w:val="28"/>
      <w:lang w:val="en-US" w:eastAsia="zh-CN" w:bidi="ar-SA"/>
    </w:rPr>
  </w:style>
  <w:style w:type="character" w:customStyle="1" w:styleId="88">
    <w:name w:val="第*章 Char"/>
    <w:qFormat/>
    <w:uiPriority w:val="0"/>
    <w:rPr>
      <w:rFonts w:ascii="Arial" w:hAnsi="Arial" w:eastAsia="黑体"/>
      <w:b/>
      <w:bCs/>
      <w:kern w:val="2"/>
      <w:sz w:val="32"/>
      <w:szCs w:val="32"/>
    </w:rPr>
  </w:style>
  <w:style w:type="character" w:customStyle="1" w:styleId="89">
    <w:name w:val="章标题1 Char"/>
    <w:qFormat/>
    <w:uiPriority w:val="0"/>
    <w:rPr>
      <w:rFonts w:eastAsia="宋体"/>
      <w:b/>
      <w:bCs/>
      <w:kern w:val="2"/>
      <w:sz w:val="32"/>
      <w:szCs w:val="32"/>
      <w:lang w:val="en-US" w:eastAsia="zh-CN" w:bidi="ar-SA"/>
    </w:rPr>
  </w:style>
  <w:style w:type="character" w:customStyle="1" w:styleId="90">
    <w:name w:val="标题 6 Char"/>
    <w:link w:val="10"/>
    <w:qFormat/>
    <w:uiPriority w:val="0"/>
    <w:rPr>
      <w:rFonts w:ascii="Arial" w:hAnsi="Arial" w:eastAsia="黑体"/>
      <w:b/>
      <w:kern w:val="2"/>
      <w:sz w:val="24"/>
      <w:lang w:val="en-US" w:eastAsia="zh-CN" w:bidi="ar-SA"/>
    </w:rPr>
  </w:style>
  <w:style w:type="character" w:customStyle="1" w:styleId="91">
    <w:name w:val="标题 7 Char"/>
    <w:link w:val="11"/>
    <w:qFormat/>
    <w:uiPriority w:val="0"/>
    <w:rPr>
      <w:rFonts w:eastAsia="宋体"/>
      <w:b/>
      <w:kern w:val="2"/>
      <w:sz w:val="24"/>
      <w:lang w:val="en-US" w:eastAsia="zh-CN" w:bidi="ar-SA"/>
    </w:rPr>
  </w:style>
  <w:style w:type="character" w:customStyle="1" w:styleId="92">
    <w:name w:val="标题 8 Char"/>
    <w:link w:val="12"/>
    <w:qFormat/>
    <w:uiPriority w:val="0"/>
    <w:rPr>
      <w:rFonts w:ascii="Arial" w:hAnsi="Arial" w:eastAsia="黑体"/>
      <w:kern w:val="2"/>
      <w:sz w:val="24"/>
      <w:lang w:val="en-US" w:eastAsia="zh-CN" w:bidi="ar-SA"/>
    </w:rPr>
  </w:style>
  <w:style w:type="character" w:customStyle="1" w:styleId="93">
    <w:name w:val="标题 9 Char"/>
    <w:link w:val="13"/>
    <w:qFormat/>
    <w:uiPriority w:val="0"/>
    <w:rPr>
      <w:rFonts w:ascii="Arial" w:hAnsi="Arial" w:eastAsia="黑体"/>
      <w:kern w:val="2"/>
      <w:sz w:val="21"/>
      <w:lang w:val="en-US" w:eastAsia="zh-CN" w:bidi="ar-SA"/>
    </w:rPr>
  </w:style>
  <w:style w:type="character" w:customStyle="1" w:styleId="94">
    <w:name w:val="标题 Char"/>
    <w:link w:val="39"/>
    <w:qFormat/>
    <w:uiPriority w:val="0"/>
    <w:rPr>
      <w:rFonts w:ascii="Arial" w:hAnsi="Arial" w:eastAsia="隶书" w:cs="Arial"/>
      <w:b/>
      <w:bCs/>
      <w:kern w:val="2"/>
      <w:sz w:val="32"/>
      <w:szCs w:val="32"/>
      <w:lang w:val="en-US" w:eastAsia="zh-CN" w:bidi="ar-SA"/>
    </w:rPr>
  </w:style>
  <w:style w:type="character" w:customStyle="1" w:styleId="95">
    <w:name w:val="日期 Char"/>
    <w:link w:val="25"/>
    <w:qFormat/>
    <w:uiPriority w:val="0"/>
    <w:rPr>
      <w:rFonts w:ascii="宋体" w:hAnsi="Courier New" w:eastAsia="宋体"/>
      <w:kern w:val="2"/>
      <w:sz w:val="32"/>
      <w:lang w:val="en-US" w:eastAsia="zh-CN" w:bidi="ar-SA"/>
    </w:rPr>
  </w:style>
  <w:style w:type="character" w:customStyle="1" w:styleId="96">
    <w:name w:val="HTML 预设格式 Char"/>
    <w:link w:val="36"/>
    <w:qFormat/>
    <w:uiPriority w:val="0"/>
    <w:rPr>
      <w:rFonts w:ascii="Arial Unicode MS" w:hAnsi="Arial Unicode MS" w:eastAsia="Arial Unicode MS"/>
      <w:color w:val="000000"/>
      <w:lang w:val="en-US" w:eastAsia="zh-CN" w:bidi="ar-SA"/>
    </w:rPr>
  </w:style>
  <w:style w:type="character" w:customStyle="1" w:styleId="97">
    <w:name w:val="纯文本 Char"/>
    <w:link w:val="23"/>
    <w:qFormat/>
    <w:uiPriority w:val="0"/>
    <w:rPr>
      <w:rFonts w:ascii="宋体" w:hAnsi="Courier New" w:eastAsia="宋体"/>
      <w:kern w:val="2"/>
      <w:sz w:val="21"/>
      <w:lang w:val="en-US" w:eastAsia="zh-CN" w:bidi="ar-SA"/>
    </w:rPr>
  </w:style>
  <w:style w:type="character" w:customStyle="1" w:styleId="98">
    <w:name w:val="正文文字首行缩进 Char"/>
    <w:qFormat/>
    <w:uiPriority w:val="0"/>
    <w:rPr>
      <w:kern w:val="2"/>
      <w:sz w:val="21"/>
      <w:szCs w:val="24"/>
    </w:rPr>
  </w:style>
  <w:style w:type="character" w:customStyle="1" w:styleId="99">
    <w:name w:val="正文文本 Char"/>
    <w:link w:val="2"/>
    <w:qFormat/>
    <w:uiPriority w:val="0"/>
    <w:rPr>
      <w:rFonts w:eastAsia="宋体"/>
      <w:b/>
      <w:bCs/>
      <w:kern w:val="2"/>
      <w:sz w:val="24"/>
      <w:szCs w:val="24"/>
      <w:lang w:val="en-US" w:eastAsia="zh-CN" w:bidi="ar-SA"/>
    </w:rPr>
  </w:style>
  <w:style w:type="character" w:customStyle="1" w:styleId="100">
    <w:name w:val="正文文本缩进 2 Char"/>
    <w:link w:val="26"/>
    <w:qFormat/>
    <w:uiPriority w:val="0"/>
    <w:rPr>
      <w:rFonts w:ascii="宋体" w:hAnsi="宋体" w:eastAsia="宋体"/>
      <w:kern w:val="2"/>
      <w:sz w:val="21"/>
      <w:szCs w:val="24"/>
      <w:lang w:val="en-US" w:eastAsia="zh-CN" w:bidi="ar-SA"/>
    </w:rPr>
  </w:style>
  <w:style w:type="character" w:customStyle="1" w:styleId="101">
    <w:name w:val="页眉 Char"/>
    <w:link w:val="29"/>
    <w:qFormat/>
    <w:uiPriority w:val="99"/>
    <w:rPr>
      <w:rFonts w:eastAsia="宋体"/>
      <w:kern w:val="2"/>
      <w:sz w:val="18"/>
      <w:szCs w:val="18"/>
      <w:lang w:val="en-US" w:eastAsia="zh-CN" w:bidi="ar-SA"/>
    </w:rPr>
  </w:style>
  <w:style w:type="character" w:customStyle="1" w:styleId="102">
    <w:name w:val="正文文本缩进 3 Char"/>
    <w:link w:val="33"/>
    <w:qFormat/>
    <w:uiPriority w:val="0"/>
    <w:rPr>
      <w:rFonts w:ascii="宋体" w:eastAsia="宋体"/>
      <w:b/>
      <w:bCs/>
      <w:kern w:val="2"/>
      <w:sz w:val="24"/>
      <w:szCs w:val="24"/>
      <w:lang w:val="en-US" w:eastAsia="zh-CN" w:bidi="ar-SA"/>
    </w:rPr>
  </w:style>
  <w:style w:type="character" w:customStyle="1" w:styleId="103">
    <w:name w:val="正文文本 2 Char"/>
    <w:link w:val="3"/>
    <w:qFormat/>
    <w:uiPriority w:val="0"/>
    <w:rPr>
      <w:rFonts w:eastAsia="宋体"/>
      <w:kern w:val="2"/>
      <w:sz w:val="24"/>
      <w:szCs w:val="24"/>
      <w:lang w:val="en-US" w:eastAsia="zh-CN" w:bidi="ar-SA"/>
    </w:rPr>
  </w:style>
  <w:style w:type="character" w:customStyle="1" w:styleId="104">
    <w:name w:val="页脚 Char"/>
    <w:link w:val="28"/>
    <w:qFormat/>
    <w:uiPriority w:val="0"/>
    <w:rPr>
      <w:rFonts w:eastAsia="宋体"/>
      <w:kern w:val="2"/>
      <w:sz w:val="18"/>
      <w:szCs w:val="18"/>
      <w:lang w:val="en-US" w:eastAsia="zh-CN" w:bidi="ar-SA"/>
    </w:rPr>
  </w:style>
  <w:style w:type="character" w:customStyle="1" w:styleId="105">
    <w:name w:val="正文文本 3 Char"/>
    <w:link w:val="19"/>
    <w:qFormat/>
    <w:uiPriority w:val="0"/>
    <w:rPr>
      <w:rFonts w:eastAsia="宋体"/>
      <w:kern w:val="2"/>
      <w:sz w:val="16"/>
      <w:szCs w:val="16"/>
      <w:lang w:val="en-US" w:eastAsia="zh-CN" w:bidi="ar-SA"/>
    </w:rPr>
  </w:style>
  <w:style w:type="character" w:customStyle="1" w:styleId="106">
    <w:name w:val="批注框文本 Char"/>
    <w:link w:val="27"/>
    <w:semiHidden/>
    <w:qFormat/>
    <w:uiPriority w:val="99"/>
    <w:rPr>
      <w:rFonts w:eastAsia="宋体"/>
      <w:kern w:val="2"/>
      <w:sz w:val="18"/>
      <w:szCs w:val="18"/>
      <w:lang w:val="en-US" w:eastAsia="zh-CN" w:bidi="ar-SA"/>
    </w:rPr>
  </w:style>
  <w:style w:type="paragraph" w:customStyle="1" w:styleId="107">
    <w:name w:val="样式1"/>
    <w:basedOn w:val="39"/>
    <w:qFormat/>
    <w:uiPriority w:val="0"/>
    <w:pPr>
      <w:spacing w:before="120" w:after="120"/>
    </w:pPr>
    <w:rPr>
      <w:rFonts w:eastAsia="黑体"/>
      <w:b w:val="0"/>
      <w:sz w:val="30"/>
      <w:szCs w:val="21"/>
    </w:rPr>
  </w:style>
  <w:style w:type="paragraph" w:customStyle="1" w:styleId="108">
    <w:name w:val="样式2"/>
    <w:basedOn w:val="39"/>
    <w:next w:val="107"/>
    <w:qFormat/>
    <w:uiPriority w:val="0"/>
    <w:pPr>
      <w:spacing w:before="120" w:after="120"/>
    </w:pPr>
    <w:rPr>
      <w:rFonts w:eastAsia="黑体"/>
      <w:b w:val="0"/>
      <w:sz w:val="30"/>
      <w:szCs w:val="30"/>
    </w:rPr>
  </w:style>
  <w:style w:type="character" w:customStyle="1" w:styleId="109">
    <w:name w:val="标题 3 Char Char"/>
    <w:qFormat/>
    <w:uiPriority w:val="0"/>
    <w:rPr>
      <w:rFonts w:eastAsia="宋体"/>
      <w:b/>
      <w:bCs/>
      <w:kern w:val="2"/>
      <w:sz w:val="32"/>
      <w:szCs w:val="32"/>
      <w:lang w:val="en-US" w:eastAsia="zh-CN" w:bidi="ar-SA"/>
    </w:rPr>
  </w:style>
  <w:style w:type="paragraph" w:customStyle="1" w:styleId="110">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1">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2">
    <w:name w:val="--规划正文"/>
    <w:basedOn w:val="1"/>
    <w:qFormat/>
    <w:uiPriority w:val="0"/>
    <w:pPr>
      <w:spacing w:line="360" w:lineRule="auto"/>
      <w:ind w:firstLine="200" w:firstLineChars="200"/>
    </w:pPr>
    <w:rPr>
      <w:szCs w:val="20"/>
    </w:rPr>
  </w:style>
  <w:style w:type="paragraph" w:customStyle="1" w:styleId="113">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4">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5">
    <w:name w:val="样式4"/>
    <w:basedOn w:val="1"/>
    <w:qFormat/>
    <w:uiPriority w:val="0"/>
    <w:pPr>
      <w:tabs>
        <w:tab w:val="left" w:pos="842"/>
      </w:tabs>
      <w:spacing w:line="360" w:lineRule="auto"/>
      <w:ind w:left="842" w:hanging="420"/>
    </w:pPr>
    <w:rPr>
      <w:sz w:val="24"/>
    </w:rPr>
  </w:style>
  <w:style w:type="paragraph" w:customStyle="1" w:styleId="116">
    <w:name w:val="文字"/>
    <w:basedOn w:val="1"/>
    <w:qFormat/>
    <w:uiPriority w:val="0"/>
    <w:pPr>
      <w:tabs>
        <w:tab w:val="left" w:pos="8520"/>
      </w:tabs>
      <w:spacing w:line="312" w:lineRule="auto"/>
      <w:ind w:right="-210" w:firstLine="556"/>
    </w:pPr>
    <w:rPr>
      <w:rFonts w:ascii="宋体"/>
      <w:sz w:val="28"/>
      <w:szCs w:val="20"/>
    </w:rPr>
  </w:style>
  <w:style w:type="paragraph" w:customStyle="1" w:styleId="117">
    <w:name w:val="--规划-表格-居左"/>
    <w:basedOn w:val="112"/>
    <w:qFormat/>
    <w:uiPriority w:val="0"/>
    <w:pPr>
      <w:spacing w:line="240" w:lineRule="auto"/>
      <w:ind w:firstLine="0" w:firstLineChars="0"/>
    </w:pPr>
    <w:rPr>
      <w:sz w:val="20"/>
    </w:rPr>
  </w:style>
  <w:style w:type="paragraph" w:customStyle="1" w:styleId="118">
    <w:name w:val="--规划-表格-居中"/>
    <w:basedOn w:val="112"/>
    <w:qFormat/>
    <w:uiPriority w:val="0"/>
    <w:pPr>
      <w:spacing w:line="240" w:lineRule="auto"/>
      <w:ind w:firstLine="0" w:firstLineChars="0"/>
      <w:jc w:val="center"/>
    </w:pPr>
    <w:rPr>
      <w:sz w:val="20"/>
    </w:rPr>
  </w:style>
  <w:style w:type="paragraph" w:customStyle="1" w:styleId="119">
    <w:name w:val="--编号内缩进"/>
    <w:basedOn w:val="1"/>
    <w:qFormat/>
    <w:uiPriority w:val="0"/>
    <w:pPr>
      <w:spacing w:line="360" w:lineRule="auto"/>
      <w:ind w:left="420" w:firstLine="200" w:firstLineChars="200"/>
    </w:pPr>
    <w:rPr>
      <w:szCs w:val="21"/>
    </w:rPr>
  </w:style>
  <w:style w:type="paragraph" w:customStyle="1" w:styleId="120">
    <w:name w:val="--规划-题注"/>
    <w:basedOn w:val="1"/>
    <w:next w:val="112"/>
    <w:qFormat/>
    <w:uiPriority w:val="0"/>
    <w:pPr>
      <w:spacing w:line="360" w:lineRule="auto"/>
      <w:jc w:val="center"/>
    </w:pPr>
    <w:rPr>
      <w:rFonts w:eastAsia="黑体"/>
    </w:rPr>
  </w:style>
  <w:style w:type="paragraph" w:customStyle="1" w:styleId="121">
    <w:name w:val="--规划-图和表"/>
    <w:next w:val="112"/>
    <w:qFormat/>
    <w:uiPriority w:val="0"/>
    <w:pPr>
      <w:jc w:val="center"/>
    </w:pPr>
    <w:rPr>
      <w:rFonts w:ascii="Times New Roman" w:hAnsi="Times New Roman" w:eastAsia="宋体" w:cs="Times New Roman"/>
      <w:kern w:val="2"/>
      <w:sz w:val="21"/>
      <w:lang w:val="en-US" w:eastAsia="zh-CN" w:bidi="ar-SA"/>
    </w:rPr>
  </w:style>
  <w:style w:type="paragraph" w:customStyle="1" w:styleId="122">
    <w:name w:val="--规划-小标题"/>
    <w:basedOn w:val="1"/>
    <w:next w:val="112"/>
    <w:qFormat/>
    <w:uiPriority w:val="0"/>
    <w:pPr>
      <w:keepNext/>
      <w:keepLines/>
      <w:spacing w:line="360" w:lineRule="auto"/>
      <w:outlineLvl w:val="4"/>
    </w:pPr>
    <w:rPr>
      <w:rFonts w:eastAsia="黑体"/>
    </w:rPr>
  </w:style>
  <w:style w:type="paragraph" w:customStyle="1" w:styleId="123">
    <w:name w:val="--规划正文 Char"/>
    <w:basedOn w:val="1"/>
    <w:qFormat/>
    <w:uiPriority w:val="0"/>
    <w:pPr>
      <w:spacing w:line="360" w:lineRule="auto"/>
      <w:ind w:firstLine="200" w:firstLineChars="200"/>
    </w:pPr>
    <w:rPr>
      <w:sz w:val="24"/>
    </w:rPr>
  </w:style>
  <w:style w:type="paragraph" w:customStyle="1" w:styleId="124">
    <w:name w:val="缺省文本"/>
    <w:basedOn w:val="1"/>
    <w:qFormat/>
    <w:uiPriority w:val="0"/>
    <w:pPr>
      <w:autoSpaceDE w:val="0"/>
      <w:autoSpaceDN w:val="0"/>
      <w:adjustRightInd w:val="0"/>
      <w:jc w:val="left"/>
    </w:pPr>
    <w:rPr>
      <w:kern w:val="0"/>
    </w:rPr>
  </w:style>
  <w:style w:type="paragraph" w:customStyle="1" w:styleId="125">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6">
    <w:name w:val="--规划正文 Char Char"/>
    <w:qFormat/>
    <w:uiPriority w:val="0"/>
    <w:rPr>
      <w:rFonts w:eastAsia="宋体"/>
      <w:kern w:val="2"/>
      <w:sz w:val="24"/>
      <w:szCs w:val="24"/>
      <w:lang w:val="en-US" w:eastAsia="zh-CN" w:bidi="ar-SA"/>
    </w:rPr>
  </w:style>
  <w:style w:type="paragraph" w:customStyle="1" w:styleId="127">
    <w:name w:val="样式3"/>
    <w:basedOn w:val="4"/>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8">
    <w:name w:val="--规划正文 Char1"/>
    <w:qFormat/>
    <w:uiPriority w:val="0"/>
    <w:rPr>
      <w:rFonts w:eastAsia="宋体"/>
      <w:kern w:val="2"/>
      <w:sz w:val="21"/>
      <w:lang w:val="en-US" w:eastAsia="zh-CN" w:bidi="ar-SA"/>
    </w:rPr>
  </w:style>
  <w:style w:type="paragraph" w:customStyle="1" w:styleId="129">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0">
    <w:name w:val="列表项目"/>
    <w:basedOn w:val="1"/>
    <w:qFormat/>
    <w:uiPriority w:val="0"/>
    <w:pPr>
      <w:tabs>
        <w:tab w:val="left" w:pos="420"/>
        <w:tab w:val="left" w:pos="1080"/>
      </w:tabs>
      <w:spacing w:line="288" w:lineRule="auto"/>
      <w:ind w:left="1080" w:hanging="360"/>
    </w:pPr>
    <w:rPr>
      <w:sz w:val="24"/>
      <w:szCs w:val="20"/>
    </w:rPr>
  </w:style>
  <w:style w:type="character" w:customStyle="1" w:styleId="131">
    <w:name w:val="content1"/>
    <w:qFormat/>
    <w:uiPriority w:val="0"/>
    <w:rPr>
      <w:rFonts w:hint="default" w:ascii="??" w:hAnsi="??"/>
      <w:sz w:val="16"/>
      <w:szCs w:val="16"/>
      <w:u w:val="none"/>
    </w:rPr>
  </w:style>
  <w:style w:type="character" w:customStyle="1" w:styleId="132">
    <w:name w:val="unnamed4"/>
    <w:basedOn w:val="44"/>
    <w:qFormat/>
    <w:uiPriority w:val="0"/>
  </w:style>
  <w:style w:type="character" w:customStyle="1" w:styleId="133">
    <w:name w:val="font2"/>
    <w:basedOn w:val="44"/>
    <w:qFormat/>
    <w:uiPriority w:val="0"/>
  </w:style>
  <w:style w:type="character" w:customStyle="1" w:styleId="134">
    <w:name w:val="font41"/>
    <w:qFormat/>
    <w:uiPriority w:val="0"/>
    <w:rPr>
      <w:color w:val="000000"/>
      <w:spacing w:val="260"/>
      <w:sz w:val="18"/>
      <w:szCs w:val="18"/>
      <w:u w:val="none"/>
    </w:rPr>
  </w:style>
  <w:style w:type="paragraph" w:customStyle="1" w:styleId="135">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6">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7">
    <w:name w:val="正文首行缩进 Char"/>
    <w:link w:val="41"/>
    <w:qFormat/>
    <w:uiPriority w:val="0"/>
    <w:rPr>
      <w:rFonts w:eastAsia="宋体"/>
      <w:b/>
      <w:bCs/>
      <w:kern w:val="2"/>
      <w:sz w:val="21"/>
      <w:szCs w:val="24"/>
      <w:lang w:val="en-US" w:eastAsia="zh-CN" w:bidi="ar-SA"/>
    </w:rPr>
  </w:style>
  <w:style w:type="paragraph" w:customStyle="1" w:styleId="138">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9">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0">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1">
    <w:name w:val="mode"/>
    <w:basedOn w:val="44"/>
    <w:qFormat/>
    <w:uiPriority w:val="0"/>
  </w:style>
  <w:style w:type="paragraph" w:customStyle="1" w:styleId="142">
    <w:name w:val="9"/>
    <w:basedOn w:val="1"/>
    <w:next w:val="9"/>
    <w:qFormat/>
    <w:uiPriority w:val="0"/>
    <w:pPr>
      <w:autoSpaceDE w:val="0"/>
      <w:autoSpaceDN w:val="0"/>
      <w:adjustRightInd w:val="0"/>
      <w:ind w:firstLine="420"/>
      <w:jc w:val="left"/>
      <w:textAlignment w:val="baseline"/>
    </w:pPr>
    <w:rPr>
      <w:rFonts w:ascii="宋体"/>
      <w:kern w:val="0"/>
      <w:sz w:val="34"/>
      <w:szCs w:val="20"/>
    </w:rPr>
  </w:style>
  <w:style w:type="character" w:customStyle="1" w:styleId="143">
    <w:name w:val="unnamed3"/>
    <w:basedOn w:val="44"/>
    <w:qFormat/>
    <w:uiPriority w:val="0"/>
  </w:style>
  <w:style w:type="paragraph" w:customStyle="1" w:styleId="144">
    <w:name w:val="8"/>
    <w:basedOn w:val="1"/>
    <w:next w:val="20"/>
    <w:qFormat/>
    <w:uiPriority w:val="0"/>
    <w:pPr>
      <w:spacing w:after="120"/>
      <w:ind w:left="420" w:leftChars="200"/>
    </w:pPr>
  </w:style>
  <w:style w:type="paragraph" w:customStyle="1" w:styleId="145">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6">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7">
    <w:name w:val="5"/>
    <w:basedOn w:val="1"/>
    <w:qFormat/>
    <w:uiPriority w:val="0"/>
    <w:pPr>
      <w:autoSpaceDE w:val="0"/>
      <w:autoSpaceDN w:val="0"/>
      <w:adjustRightInd w:val="0"/>
      <w:jc w:val="left"/>
    </w:pPr>
    <w:rPr>
      <w:rFonts w:ascii="宋体"/>
      <w:b/>
      <w:bCs/>
      <w:kern w:val="0"/>
      <w:sz w:val="18"/>
      <w:szCs w:val="18"/>
    </w:rPr>
  </w:style>
  <w:style w:type="paragraph" w:customStyle="1" w:styleId="148">
    <w:name w:val="6"/>
    <w:basedOn w:val="147"/>
    <w:qFormat/>
    <w:uiPriority w:val="0"/>
    <w:pPr>
      <w:spacing w:line="270" w:lineRule="atLeast"/>
      <w:jc w:val="both"/>
    </w:pPr>
    <w:rPr>
      <w:b w:val="0"/>
      <w:bCs w:val="0"/>
    </w:rPr>
  </w:style>
  <w:style w:type="paragraph" w:customStyle="1" w:styleId="1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0">
    <w:name w:val="姜文清定义的正文"/>
    <w:basedOn w:val="1"/>
    <w:qFormat/>
    <w:uiPriority w:val="0"/>
    <w:pPr>
      <w:spacing w:line="240" w:lineRule="atLeast"/>
      <w:ind w:firstLine="567"/>
    </w:pPr>
    <w:rPr>
      <w:szCs w:val="20"/>
    </w:rPr>
  </w:style>
  <w:style w:type="paragraph" w:customStyle="1" w:styleId="151">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2">
    <w:name w:val="CM2"/>
    <w:basedOn w:val="151"/>
    <w:next w:val="151"/>
    <w:qFormat/>
    <w:uiPriority w:val="0"/>
    <w:pPr>
      <w:spacing w:line="200" w:lineRule="atLeast"/>
    </w:pPr>
    <w:rPr>
      <w:rFonts w:ascii="Arial" w:hAnsi="Arial" w:eastAsia="宋体" w:cs="Times New Roman"/>
      <w:color w:val="auto"/>
    </w:rPr>
  </w:style>
  <w:style w:type="paragraph" w:customStyle="1" w:styleId="153">
    <w:name w:val="Normal Paragraph"/>
    <w:basedOn w:val="1"/>
    <w:qFormat/>
    <w:uiPriority w:val="0"/>
    <w:pPr>
      <w:widowControl/>
      <w:spacing w:before="120" w:line="360" w:lineRule="auto"/>
      <w:ind w:firstLine="425"/>
    </w:pPr>
    <w:rPr>
      <w:kern w:val="0"/>
      <w:sz w:val="24"/>
    </w:rPr>
  </w:style>
  <w:style w:type="character" w:customStyle="1" w:styleId="154">
    <w:name w:val="blue"/>
    <w:basedOn w:val="44"/>
    <w:qFormat/>
    <w:uiPriority w:val="0"/>
  </w:style>
  <w:style w:type="paragraph" w:customStyle="1" w:styleId="155">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6">
    <w:name w:val="font"/>
    <w:basedOn w:val="44"/>
    <w:qFormat/>
    <w:uiPriority w:val="0"/>
  </w:style>
  <w:style w:type="character" w:customStyle="1" w:styleId="157">
    <w:name w:val="font11"/>
    <w:basedOn w:val="44"/>
    <w:qFormat/>
    <w:uiPriority w:val="0"/>
    <w:rPr>
      <w:rFonts w:hint="default" w:ascii="ˎ̥" w:hAnsi="ˎ̥"/>
    </w:rPr>
  </w:style>
  <w:style w:type="paragraph" w:customStyle="1" w:styleId="158">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9">
    <w:name w:val="proddescription"/>
    <w:basedOn w:val="44"/>
    <w:qFormat/>
    <w:uiPriority w:val="0"/>
  </w:style>
  <w:style w:type="character" w:customStyle="1" w:styleId="160">
    <w:name w:val="prodheadlines"/>
    <w:basedOn w:val="44"/>
    <w:qFormat/>
    <w:uiPriority w:val="0"/>
  </w:style>
  <w:style w:type="character" w:customStyle="1" w:styleId="161">
    <w:name w:val="text"/>
    <w:basedOn w:val="44"/>
    <w:qFormat/>
    <w:uiPriority w:val="0"/>
  </w:style>
  <w:style w:type="paragraph" w:customStyle="1" w:styleId="162">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5">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6">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7">
    <w:name w:val="段落正文"/>
    <w:basedOn w:val="23"/>
    <w:qFormat/>
    <w:uiPriority w:val="0"/>
    <w:pPr>
      <w:ind w:firstLine="560" w:firstLineChars="200"/>
    </w:pPr>
    <w:rPr>
      <w:sz w:val="28"/>
    </w:rPr>
  </w:style>
  <w:style w:type="character" w:customStyle="1" w:styleId="168">
    <w:name w:val="gray6"/>
    <w:basedOn w:val="44"/>
    <w:qFormat/>
    <w:uiPriority w:val="0"/>
  </w:style>
  <w:style w:type="character" w:customStyle="1" w:styleId="169">
    <w:name w:val="style9"/>
    <w:basedOn w:val="44"/>
    <w:qFormat/>
    <w:uiPriority w:val="0"/>
  </w:style>
  <w:style w:type="paragraph" w:customStyle="1" w:styleId="170">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1">
    <w:name w:val="grame"/>
    <w:basedOn w:val="44"/>
    <w:qFormat/>
    <w:uiPriority w:val="0"/>
  </w:style>
  <w:style w:type="paragraph" w:customStyle="1" w:styleId="172">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3">
    <w:name w:val="Char1"/>
    <w:basedOn w:val="1"/>
    <w:qFormat/>
    <w:uiPriority w:val="0"/>
    <w:pPr>
      <w:jc w:val="left"/>
    </w:pPr>
    <w:rPr>
      <w:rFonts w:ascii="Tahoma" w:hAnsi="Tahoma"/>
      <w:sz w:val="24"/>
      <w:szCs w:val="20"/>
    </w:rPr>
  </w:style>
  <w:style w:type="paragraph" w:customStyle="1" w:styleId="174">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5">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8">
    <w:name w:val="font6"/>
    <w:basedOn w:val="1"/>
    <w:qFormat/>
    <w:uiPriority w:val="0"/>
    <w:pPr>
      <w:widowControl/>
      <w:spacing w:before="100" w:beforeAutospacing="1" w:after="100" w:afterAutospacing="1"/>
      <w:jc w:val="left"/>
    </w:pPr>
    <w:rPr>
      <w:kern w:val="0"/>
      <w:sz w:val="24"/>
    </w:rPr>
  </w:style>
  <w:style w:type="paragraph" w:customStyle="1" w:styleId="17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1">
    <w:name w:val="表格字"/>
    <w:basedOn w:val="1"/>
    <w:qFormat/>
    <w:uiPriority w:val="0"/>
    <w:pPr>
      <w:adjustRightInd w:val="0"/>
      <w:jc w:val="center"/>
    </w:pPr>
    <w:rPr>
      <w:rFonts w:ascii="宋体"/>
      <w:sz w:val="24"/>
      <w:szCs w:val="20"/>
    </w:rPr>
  </w:style>
  <w:style w:type="character" w:customStyle="1" w:styleId="182">
    <w:name w:val="样式 小三 加粗"/>
    <w:qFormat/>
    <w:uiPriority w:val="0"/>
    <w:rPr>
      <w:rFonts w:eastAsia="宋体"/>
      <w:b/>
      <w:bCs/>
      <w:sz w:val="32"/>
    </w:rPr>
  </w:style>
  <w:style w:type="paragraph" w:customStyle="1" w:styleId="18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5">
    <w:name w:val="Char Char Char"/>
    <w:basedOn w:val="1"/>
    <w:qFormat/>
    <w:uiPriority w:val="0"/>
    <w:rPr>
      <w:rFonts w:ascii="Tahoma" w:hAnsi="Tahoma"/>
      <w:sz w:val="24"/>
      <w:szCs w:val="20"/>
    </w:rPr>
  </w:style>
  <w:style w:type="paragraph" w:customStyle="1" w:styleId="186">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7">
    <w:name w:val="info4"/>
    <w:basedOn w:val="44"/>
    <w:qFormat/>
    <w:uiPriority w:val="0"/>
  </w:style>
  <w:style w:type="paragraph" w:customStyle="1" w:styleId="188">
    <w:name w:val="缩进正文"/>
    <w:basedOn w:val="1"/>
    <w:link w:val="189"/>
    <w:qFormat/>
    <w:uiPriority w:val="0"/>
    <w:pPr>
      <w:ind w:firstLine="560" w:firstLineChars="200"/>
    </w:pPr>
    <w:rPr>
      <w:rFonts w:eastAsia="仿宋_GB2312" w:cs="宋体"/>
      <w:sz w:val="28"/>
      <w:szCs w:val="20"/>
    </w:rPr>
  </w:style>
  <w:style w:type="character" w:customStyle="1" w:styleId="189">
    <w:name w:val="缩进正文 Char"/>
    <w:link w:val="188"/>
    <w:qFormat/>
    <w:uiPriority w:val="0"/>
    <w:rPr>
      <w:rFonts w:eastAsia="仿宋_GB2312" w:cs="宋体"/>
      <w:kern w:val="2"/>
      <w:sz w:val="28"/>
      <w:lang w:val="en-US" w:eastAsia="zh-CN" w:bidi="ar-SA"/>
    </w:rPr>
  </w:style>
  <w:style w:type="paragraph" w:customStyle="1" w:styleId="190">
    <w:name w:val="列出段落1"/>
    <w:basedOn w:val="1"/>
    <w:qFormat/>
    <w:uiPriority w:val="0"/>
    <w:pPr>
      <w:ind w:firstLine="420" w:firstLineChars="200"/>
    </w:pPr>
    <w:rPr>
      <w:rFonts w:ascii="Calibri" w:hAnsi="Calibri" w:cs="Calibri"/>
      <w:szCs w:val="21"/>
    </w:rPr>
  </w:style>
  <w:style w:type="character" w:customStyle="1" w:styleId="191">
    <w:name w:val="批注文字 Char"/>
    <w:basedOn w:val="44"/>
    <w:link w:val="18"/>
    <w:qFormat/>
    <w:uiPriority w:val="99"/>
    <w:rPr>
      <w:rFonts w:ascii="宋体"/>
      <w:sz w:val="34"/>
    </w:rPr>
  </w:style>
  <w:style w:type="character" w:customStyle="1" w:styleId="192">
    <w:name w:val="批注主题 Char"/>
    <w:basedOn w:val="191"/>
    <w:link w:val="40"/>
    <w:qFormat/>
    <w:uiPriority w:val="99"/>
    <w:rPr>
      <w:rFonts w:ascii="宋体"/>
      <w:sz w:val="34"/>
    </w:rPr>
  </w:style>
  <w:style w:type="paragraph" w:customStyle="1" w:styleId="193">
    <w:name w:val="评价"/>
    <w:basedOn w:val="1"/>
    <w:qFormat/>
    <w:uiPriority w:val="0"/>
    <w:pPr>
      <w:spacing w:afterLines="20"/>
      <w:ind w:firstLine="1446" w:firstLineChars="200"/>
    </w:pPr>
    <w:rPr>
      <w:rFonts w:ascii="Calibri" w:hAnsi="Calibri"/>
      <w:sz w:val="24"/>
    </w:rPr>
  </w:style>
  <w:style w:type="paragraph" w:customStyle="1" w:styleId="19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5">
    <w:name w:val="alt-edited1"/>
    <w:qFormat/>
    <w:uiPriority w:val="0"/>
    <w:rPr>
      <w:color w:val="4D90F0"/>
    </w:rPr>
  </w:style>
  <w:style w:type="character" w:customStyle="1" w:styleId="196">
    <w:name w:val="body text Char1"/>
    <w:qFormat/>
    <w:uiPriority w:val="0"/>
    <w:rPr>
      <w:rFonts w:eastAsia="宋体"/>
      <w:kern w:val="2"/>
      <w:sz w:val="21"/>
      <w:lang w:val="en-US" w:eastAsia="zh-CN" w:bidi="ar-SA"/>
    </w:rPr>
  </w:style>
  <w:style w:type="character" w:customStyle="1" w:styleId="197">
    <w:name w:val="普通(网站) Char"/>
    <w:link w:val="37"/>
    <w:qFormat/>
    <w:uiPriority w:val="0"/>
    <w:rPr>
      <w:kern w:val="2"/>
      <w:sz w:val="24"/>
      <w:szCs w:val="24"/>
    </w:rPr>
  </w:style>
  <w:style w:type="character" w:customStyle="1" w:styleId="198">
    <w:name w:val="批注文字 Char1"/>
    <w:qFormat/>
    <w:uiPriority w:val="99"/>
    <w:rPr>
      <w:rFonts w:ascii="宋体"/>
      <w:sz w:val="34"/>
    </w:rPr>
  </w:style>
  <w:style w:type="character" w:customStyle="1" w:styleId="199">
    <w:name w:val="正文缩进 Char1"/>
    <w:qFormat/>
    <w:uiPriority w:val="0"/>
    <w:rPr>
      <w:rFonts w:eastAsia="宋体"/>
      <w:kern w:val="2"/>
      <w:sz w:val="21"/>
      <w:lang w:val="en-US" w:eastAsia="zh-CN" w:bidi="ar-SA"/>
    </w:rPr>
  </w:style>
  <w:style w:type="table" w:customStyle="1" w:styleId="200">
    <w:name w:val="网格型1"/>
    <w:basedOn w:val="42"/>
    <w:qFormat/>
    <w:uiPriority w:val="0"/>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1">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202">
    <w:name w:val="hover"/>
    <w:basedOn w:val="44"/>
    <w:qFormat/>
    <w:uiPriority w:val="0"/>
    <w:rPr>
      <w:color w:val="28BFA6"/>
    </w:rPr>
  </w:style>
  <w:style w:type="character" w:customStyle="1" w:styleId="203">
    <w:name w:val="hover1"/>
    <w:basedOn w:val="44"/>
    <w:qFormat/>
    <w:uiPriority w:val="0"/>
    <w:rPr>
      <w:color w:val="28BFA6"/>
    </w:rPr>
  </w:style>
  <w:style w:type="character" w:customStyle="1" w:styleId="204">
    <w:name w:val="hover2"/>
    <w:basedOn w:val="44"/>
    <w:qFormat/>
    <w:uiPriority w:val="0"/>
  </w:style>
  <w:style w:type="character" w:customStyle="1" w:styleId="205">
    <w:name w:val="hover3"/>
    <w:basedOn w:val="44"/>
    <w:qFormat/>
    <w:uiPriority w:val="0"/>
    <w:rPr>
      <w:color w:val="28BFA6"/>
      <w:shd w:val="clear" w:color="auto" w:fill="EAF9F6"/>
    </w:rPr>
  </w:style>
  <w:style w:type="character" w:customStyle="1" w:styleId="206">
    <w:name w:val="mini-outputtext1"/>
    <w:basedOn w:val="44"/>
    <w:qFormat/>
    <w:uiPriority w:val="0"/>
  </w:style>
  <w:style w:type="character" w:customStyle="1" w:styleId="207">
    <w:name w:val="font71"/>
    <w:basedOn w:val="44"/>
    <w:qFormat/>
    <w:uiPriority w:val="0"/>
    <w:rPr>
      <w:rFonts w:hint="default" w:ascii="等线" w:hAnsi="等线" w:eastAsia="等线" w:cs="等线"/>
      <w:color w:val="000000"/>
      <w:sz w:val="22"/>
      <w:szCs w:val="22"/>
      <w:u w:val="none"/>
    </w:rPr>
  </w:style>
  <w:style w:type="character" w:customStyle="1" w:styleId="208">
    <w:name w:val="font21"/>
    <w:basedOn w:val="44"/>
    <w:qFormat/>
    <w:uiPriority w:val="0"/>
    <w:rPr>
      <w:rFonts w:hint="eastAsia" w:ascii="宋体" w:hAnsi="宋体" w:eastAsia="宋体" w:cs="宋体"/>
      <w:b/>
      <w:bCs/>
      <w:color w:val="000000"/>
      <w:sz w:val="22"/>
      <w:szCs w:val="22"/>
      <w:u w:val="none"/>
    </w:rPr>
  </w:style>
  <w:style w:type="paragraph" w:customStyle="1" w:styleId="209">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5930</Words>
  <Characters>6070</Characters>
  <Lines>56</Lines>
  <Paragraphs>112</Paragraphs>
  <TotalTime>1</TotalTime>
  <ScaleCrop>false</ScaleCrop>
  <LinksUpToDate>false</LinksUpToDate>
  <CharactersWithSpaces>6106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2021-04-24T00:29:00Z</dcterms:created>
  <dc:creator>thsware</dc:creator>
  <cp:lastModifiedBy>家巧</cp:lastModifiedBy>
  <cp:lastPrinted>2021-05-14T00:02:00Z</cp:lastPrinted>
  <dcterms:modified xsi:type="dcterms:W3CDTF">2026-04-10T06:15:31Z</dcterms:modified>
  <dc:title>招  标　文　件</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FEE1AFD0BEB84ADA993A2E11D02525CE_13</vt:lpwstr>
  </property>
  <property fmtid="{D5CDD505-2E9C-101B-9397-08002B2CF9AE}" pid="4" name="KSOTemplateDocerSaveRecord">
    <vt:lpwstr>eyJoZGlkIjoiNTY1YTU4MzZjMDI0ODdmMjExNzQwYjExNzJmY2VmNTciLCJ1c2VySWQiOiI3ODgxNjYxODQifQ==</vt:lpwstr>
  </property>
</Properties>
</file>